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3.xml" ContentType="application/vnd.openxmlformats-officedocument.drawingml.chart+xml"/>
  <Override PartName="/word/charts/chart12.xml" ContentType="application/vnd.openxmlformats-officedocument.drawingml.chart+xml"/>
  <Override PartName="/word/theme/themeOverride5.xml" ContentType="application/vnd.openxmlformats-officedocument.themeOverride+xml"/>
  <Override PartName="/word/theme/themeOverride4.xml" ContentType="application/vnd.openxmlformats-officedocument.themeOverride+xml"/>
  <Override PartName="/word/theme/themeOverride6.xml" ContentType="application/vnd.openxmlformats-officedocument.themeOverride+xml"/>
  <Override PartName="/word/theme/themeOverride3.xml" ContentType="application/vnd.openxmlformats-officedocument.themeOverride+xml"/>
  <Override PartName="/word/charts/chart15.xml" ContentType="application/vnd.openxmlformats-officedocument.drawingml.chart+xml"/>
  <Override PartName="/word/theme/themeOverride7.xml" ContentType="application/vnd.openxmlformats-officedocument.themeOverride+xml"/>
  <Override PartName="/word/charts/chart14.xml" ContentType="application/vnd.openxmlformats-officedocument.drawingml.chart+xml"/>
  <Override PartName="/word/theme/themeOverride2.xml" ContentType="application/vnd.openxmlformats-officedocument.themeOverride+xml"/>
  <Override PartName="/word/charts/chart16.xml" ContentType="application/vnd.openxmlformats-officedocument.drawingml.chart+xml"/>
  <Override PartName="/word/charts/chart9.xml" ContentType="application/vnd.openxmlformats-officedocument.drawingml.chart+xml"/>
  <Override PartName="/word/theme/themeOverride1.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charts/chart17.xml" ContentType="application/vnd.openxmlformats-officedocument.drawingml.chart+xml"/>
  <Override PartName="/word/theme/themeOverride9.xml" ContentType="application/vnd.openxmlformats-officedocument.themeOverride+xml"/>
  <Override PartName="/word/charts/chart18.xml" ContentType="application/vnd.openxmlformats-officedocument.drawingml.chart+xml"/>
  <Override PartName="/word/theme/themeOverride10.xml" ContentType="application/vnd.openxmlformats-officedocument.themeOverride+xml"/>
  <Override PartName="/word/theme/theme1.xml" ContentType="application/vnd.openxmlformats-officedocument.theme+xml"/>
  <Override PartName="/word/theme/themeOverride8.xml" ContentType="application/vnd.openxmlformats-officedocument.themeOverride+xml"/>
  <Override PartName="/word/charts/chart5.xml" ContentType="application/vnd.openxmlformats-officedocument.drawingml.chart+xml"/>
  <Override PartName="/word/charts/chart4.xml" ContentType="application/vnd.openxmlformats-officedocument.drawingml.chart+xml"/>
  <Override PartName="/word/charts/chart3.xml" ContentType="application/vnd.openxmlformats-officedocument.drawingml.chart+xml"/>
  <Override PartName="/word/charts/chart1.xml" ContentType="application/vnd.openxmlformats-officedocument.drawingml.chart+xml"/>
  <Override PartName="/word/charts/chart2.xml" ContentType="application/vnd.openxmlformats-officedocument.drawingml.chart+xml"/>
  <Override PartName="/word/charts/chart8.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word/stylesWithEffects.xml" ContentType="application/vnd.ms-word.stylesWithEffect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c="http://schemas.openxmlformats.org/drawingml/2006/chart" mc:Ignorable="w14 wp14">
  <w:body>
    <w:p xmlns:wp14="http://schemas.microsoft.com/office/word/2010/wordml" w:rsidR="005B3F15" w:rsidP="00622B7E" w:rsidRDefault="00622B7E" w14:paraId="6F64ABD2" wp14:textId="77777777">
      <w:pPr>
        <w:jc w:val="right"/>
      </w:pPr>
      <w:r>
        <w:rPr>
          <w:noProof/>
          <w:lang w:eastAsia="en-GB"/>
        </w:rPr>
        <w:drawing>
          <wp:anchor xmlns:wp14="http://schemas.microsoft.com/office/word/2010/wordprocessingDrawing" distT="0" distB="0" distL="114300" distR="114300" simplePos="0" relativeHeight="251658240" behindDoc="0" locked="0" layoutInCell="1" allowOverlap="1" wp14:anchorId="74172066" wp14:editId="7777777">
            <wp:simplePos x="0" y="0"/>
            <wp:positionH relativeFrom="column">
              <wp:posOffset>4232910</wp:posOffset>
            </wp:positionH>
            <wp:positionV relativeFrom="paragraph">
              <wp:posOffset>-205740</wp:posOffset>
            </wp:positionV>
            <wp:extent cx="1885950" cy="857250"/>
            <wp:effectExtent l="19050" t="0" r="0" b="0"/>
            <wp:wrapNone/>
            <wp:docPr id="3" name="Picture 3" descr="N:\Logos\AHDB\AHDB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Logos\AHDB\AHDB 2010.jpg"/>
                    <pic:cNvPicPr>
                      <a:picLocks noChangeAspect="1" noChangeArrowheads="1"/>
                    </pic:cNvPicPr>
                  </pic:nvPicPr>
                  <pic:blipFill>
                    <a:blip r:embed="rId9" cstate="print"/>
                    <a:srcRect/>
                    <a:stretch>
                      <a:fillRect/>
                    </a:stretch>
                  </pic:blipFill>
                  <pic:spPr bwMode="auto">
                    <a:xfrm>
                      <a:off x="0" y="0"/>
                      <a:ext cx="1885950" cy="857250"/>
                    </a:xfrm>
                    <a:prstGeom prst="rect">
                      <a:avLst/>
                    </a:prstGeom>
                    <a:noFill/>
                    <a:ln w="9525">
                      <a:noFill/>
                      <a:miter lim="800000"/>
                      <a:headEnd/>
                      <a:tailEnd/>
                    </a:ln>
                  </pic:spPr>
                </pic:pic>
              </a:graphicData>
            </a:graphic>
          </wp:anchor>
        </w:drawing>
      </w:r>
    </w:p>
    <w:p xmlns:wp14="http://schemas.microsoft.com/office/word/2010/wordml" w:rsidR="005B3F15" w:rsidP="005B3F15" w:rsidRDefault="005B3F15" w14:paraId="672A6659" wp14:textId="77777777"/>
    <w:p xmlns:wp14="http://schemas.microsoft.com/office/word/2010/wordml" w:rsidR="009607FE" w:rsidP="005B3F15" w:rsidRDefault="009607FE" w14:paraId="0A37501D" wp14:textId="77777777"/>
    <w:p xmlns:wp14="http://schemas.microsoft.com/office/word/2010/wordml" w:rsidRPr="00D47D84" w:rsidR="005B3F15" w:rsidP="00D47D84" w:rsidRDefault="005B3F15" w14:paraId="74CDDCE8" wp14:textId="77777777">
      <w:pPr>
        <w:tabs>
          <w:tab w:val="center" w:pos="4820"/>
          <w:tab w:val="right" w:pos="9639"/>
        </w:tabs>
        <w:rPr>
          <w:b/>
        </w:rPr>
      </w:pPr>
      <w:r w:rsidRPr="00D47D84">
        <w:rPr>
          <w:b/>
        </w:rPr>
        <w:t xml:space="preserve">Project Report No. </w:t>
      </w:r>
      <w:r w:rsidRPr="00D47D84" w:rsidR="00D47D84">
        <w:rPr>
          <w:b/>
          <w:color w:val="FF0000"/>
        </w:rPr>
        <w:t>xxx</w:t>
      </w:r>
      <w:r w:rsidR="00D47D84">
        <w:rPr>
          <w:b/>
        </w:rPr>
        <w:tab/>
      </w:r>
      <w:r w:rsidR="00176382">
        <w:rPr>
          <w:b/>
        </w:rPr>
        <w:tab/>
      </w:r>
      <w:r w:rsidRPr="00D47D84" w:rsidR="00D47D84">
        <w:rPr>
          <w:b/>
          <w:color w:val="FF0000"/>
        </w:rPr>
        <w:t>Month</w:t>
      </w:r>
      <w:r w:rsidRPr="00D47D84">
        <w:rPr>
          <w:b/>
        </w:rPr>
        <w:t xml:space="preserve"> </w:t>
      </w:r>
      <w:r w:rsidRPr="00D47D84" w:rsidR="00D47D84">
        <w:rPr>
          <w:b/>
          <w:color w:val="FF0000"/>
        </w:rPr>
        <w:t>Year</w:t>
      </w:r>
    </w:p>
    <w:p xmlns:wp14="http://schemas.microsoft.com/office/word/2010/wordml" w:rsidR="005B3F15" w:rsidP="005B3F15" w:rsidRDefault="005B3F15" w14:paraId="5DAB6C7B" wp14:textId="77777777">
      <w:pPr>
        <w:jc w:val="center"/>
        <w:rPr>
          <w:b/>
          <w:sz w:val="36"/>
          <w:szCs w:val="36"/>
        </w:rPr>
      </w:pPr>
    </w:p>
    <w:p xmlns:wp14="http://schemas.microsoft.com/office/word/2010/wordml" w:rsidR="005B3F15" w:rsidP="005B3F15" w:rsidRDefault="005B3F15" w14:paraId="02EB378F" wp14:textId="77777777">
      <w:pPr>
        <w:jc w:val="center"/>
        <w:rPr>
          <w:b/>
          <w:sz w:val="36"/>
          <w:szCs w:val="36"/>
        </w:rPr>
      </w:pPr>
    </w:p>
    <w:p xmlns:wp14="http://schemas.microsoft.com/office/word/2010/wordml" w:rsidRPr="00D47D84" w:rsidR="005B3F15" w:rsidP="005B3F15" w:rsidRDefault="00292574" w14:paraId="64224B67" wp14:textId="77777777">
      <w:pPr>
        <w:jc w:val="center"/>
        <w:rPr>
          <w:b/>
          <w:sz w:val="32"/>
          <w:szCs w:val="32"/>
        </w:rPr>
      </w:pPr>
      <w:r w:rsidRPr="00C04CDE">
        <w:rPr>
          <w:rFonts w:cs="Arial"/>
          <w:b/>
          <w:sz w:val="24"/>
          <w:szCs w:val="24"/>
        </w:rPr>
        <w:t>Harnessing new technologies for sustainable oat production and utilisation (QUOATS)</w:t>
      </w:r>
    </w:p>
    <w:p xmlns:wp14="http://schemas.microsoft.com/office/word/2010/wordml" w:rsidRPr="005E1269" w:rsidR="00D47D84" w:rsidP="00D47D84" w:rsidRDefault="00D47D84" w14:paraId="6A05A809" wp14:textId="77777777"/>
    <w:p xmlns:wp14="http://schemas.microsoft.com/office/word/2010/wordml" w:rsidR="005B3F15" w:rsidP="005B3F15" w:rsidRDefault="005B3F15" w14:paraId="5A39BBE3" wp14:textId="77777777">
      <w:pPr>
        <w:pStyle w:val="Heading1"/>
        <w:numPr>
          <w:ilvl w:val="12"/>
          <w:numId w:val="0"/>
        </w:numPr>
        <w:jc w:val="right"/>
        <w:rPr>
          <w:rFonts w:cs="Arial"/>
          <w:noProof/>
          <w:sz w:val="18"/>
          <w:szCs w:val="18"/>
        </w:rPr>
        <w:sectPr w:rsidR="005B3F15" w:rsidSect="001008CD">
          <w:pgSz w:w="11906" w:h="16838" w:orient="portrait" w:code="9"/>
          <w:pgMar w:top="1134" w:right="1134" w:bottom="1134" w:left="1134" w:header="709" w:footer="709" w:gutter="0"/>
          <w:cols w:space="708"/>
          <w:docGrid w:linePitch="360"/>
        </w:sectPr>
      </w:pPr>
    </w:p>
    <w:p xmlns:wp14="http://schemas.microsoft.com/office/word/2010/wordml" w:rsidR="005B3F15" w:rsidP="006530D0" w:rsidRDefault="005B3F15" w14:paraId="78D2EF58" wp14:textId="77777777">
      <w:r>
        <w:rPr>
          <w:noProof/>
          <w:sz w:val="18"/>
          <w:szCs w:val="18"/>
          <w:lang w:eastAsia="en-GB"/>
        </w:rPr>
        <w:drawing>
          <wp:anchor xmlns:wp14="http://schemas.microsoft.com/office/word/2010/wordprocessingDrawing" distT="0" distB="0" distL="114300" distR="114300" simplePos="0" relativeHeight="251660288" behindDoc="0" locked="0" layoutInCell="1" allowOverlap="1" wp14:anchorId="19B87DB4" wp14:editId="7777777">
            <wp:simplePos x="5886450" y="723900"/>
            <wp:positionH relativeFrom="margin">
              <wp:align>right</wp:align>
            </wp:positionH>
            <wp:positionV relativeFrom="margin">
              <wp:align>top</wp:align>
            </wp:positionV>
            <wp:extent cx="942975" cy="1304925"/>
            <wp:effectExtent l="19050" t="0" r="9525" b="0"/>
            <wp:wrapSquare wrapText="bothSides"/>
            <wp:docPr id="1" name="Picture 1" descr="HGC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CA logo"/>
                    <pic:cNvPicPr>
                      <a:picLocks noChangeAspect="1" noChangeArrowheads="1"/>
                    </pic:cNvPicPr>
                  </pic:nvPicPr>
                  <pic:blipFill>
                    <a:blip r:embed="rId10" cstate="print"/>
                    <a:srcRect/>
                    <a:stretch>
                      <a:fillRect/>
                    </a:stretch>
                  </pic:blipFill>
                  <pic:spPr bwMode="auto">
                    <a:xfrm>
                      <a:off x="0" y="0"/>
                      <a:ext cx="942975" cy="1304925"/>
                    </a:xfrm>
                    <a:prstGeom prst="rect">
                      <a:avLst/>
                    </a:prstGeom>
                    <a:noFill/>
                    <a:ln w="9525">
                      <a:noFill/>
                      <a:miter lim="800000"/>
                      <a:headEnd/>
                      <a:tailEnd/>
                    </a:ln>
                  </pic:spPr>
                </pic:pic>
              </a:graphicData>
            </a:graphic>
          </wp:anchor>
        </w:drawing>
      </w:r>
    </w:p>
    <w:p xmlns:wp14="http://schemas.microsoft.com/office/word/2010/wordml" w:rsidR="005B3F15" w:rsidP="00D47D84" w:rsidRDefault="006530D0" w14:paraId="1B9E4CB1" wp14:textId="77777777">
      <w:r w:rsidRPr="006530D0">
        <w:rPr>
          <w:color w:val="FF0000"/>
        </w:rPr>
        <w:t>Month</w:t>
      </w:r>
      <w:r>
        <w:t xml:space="preserve"> </w:t>
      </w:r>
      <w:r w:rsidRPr="006530D0">
        <w:rPr>
          <w:color w:val="FF0000"/>
        </w:rPr>
        <w:t>Year</w:t>
      </w:r>
    </w:p>
    <w:p xmlns:wp14="http://schemas.microsoft.com/office/word/2010/wordml" w:rsidR="006530D0" w:rsidP="006530D0" w:rsidRDefault="006530D0" w14:paraId="41C8F396" wp14:textId="77777777">
      <w:bookmarkStart w:name="_Toc274648518" w:id="0"/>
      <w:bookmarkStart w:name="_Toc274649072" w:id="1"/>
    </w:p>
    <w:p xmlns:wp14="http://schemas.microsoft.com/office/word/2010/wordml" w:rsidR="006530D0" w:rsidP="006530D0" w:rsidRDefault="006530D0" w14:paraId="72A3D3EC" wp14:textId="77777777"/>
    <w:p xmlns:wp14="http://schemas.microsoft.com/office/word/2010/wordml" w:rsidR="006530D0" w:rsidP="006530D0" w:rsidRDefault="006530D0" w14:paraId="0D0B940D" wp14:textId="77777777"/>
    <w:p xmlns:wp14="http://schemas.microsoft.com/office/word/2010/wordml" w:rsidR="006530D0" w:rsidP="006530D0" w:rsidRDefault="006530D0" w14:paraId="0E27B00A" wp14:textId="77777777"/>
    <w:p xmlns:wp14="http://schemas.microsoft.com/office/word/2010/wordml" w:rsidR="006530D0" w:rsidP="006530D0" w:rsidRDefault="006530D0" w14:paraId="60061E4C" wp14:textId="77777777"/>
    <w:p xmlns:wp14="http://schemas.microsoft.com/office/word/2010/wordml" w:rsidRPr="00D47D84" w:rsidR="005B3F15" w:rsidP="00D47D84" w:rsidRDefault="005B3F15" w14:paraId="0CF6F0D4" wp14:textId="77777777">
      <w:pPr>
        <w:jc w:val="center"/>
        <w:rPr>
          <w:b/>
          <w:sz w:val="32"/>
        </w:rPr>
      </w:pPr>
      <w:r w:rsidRPr="00D47D84">
        <w:rPr>
          <w:b/>
          <w:sz w:val="32"/>
        </w:rPr>
        <w:t xml:space="preserve">Project Report No. </w:t>
      </w:r>
      <w:bookmarkEnd w:id="0"/>
      <w:bookmarkEnd w:id="1"/>
      <w:r w:rsidRPr="00D47D84" w:rsidR="00D47D84">
        <w:rPr>
          <w:b/>
          <w:color w:val="FF0000"/>
          <w:sz w:val="32"/>
        </w:rPr>
        <w:t>xxx</w:t>
      </w:r>
    </w:p>
    <w:p xmlns:wp14="http://schemas.microsoft.com/office/word/2010/wordml" w:rsidR="005B3F15" w:rsidP="00D47D84" w:rsidRDefault="005B3F15" w14:paraId="44EAFD9C" wp14:textId="77777777">
      <w:pPr>
        <w:rPr>
          <w:lang w:val="en-US"/>
        </w:rPr>
      </w:pPr>
    </w:p>
    <w:p xmlns:wp14="http://schemas.microsoft.com/office/word/2010/wordml" w:rsidRPr="00D47D84" w:rsidR="005B3F15" w:rsidP="00D47D84" w:rsidRDefault="00292574" w14:paraId="48A06887" wp14:textId="77777777">
      <w:pPr>
        <w:jc w:val="center"/>
        <w:rPr>
          <w:color w:val="FF0000"/>
          <w:sz w:val="32"/>
        </w:rPr>
      </w:pPr>
      <w:r w:rsidRPr="00C04CDE">
        <w:rPr>
          <w:rFonts w:cs="Arial"/>
          <w:b/>
          <w:sz w:val="24"/>
          <w:szCs w:val="24"/>
        </w:rPr>
        <w:t>Harnessing new technologies for sustainable oat production and utilisation (QUOATS)</w:t>
      </w:r>
    </w:p>
    <w:p xmlns:wp14="http://schemas.microsoft.com/office/word/2010/wordml" w:rsidR="005B3F15" w:rsidP="00D47D84" w:rsidRDefault="005B3F15" w14:paraId="4B94D5A5" wp14:textId="77777777"/>
    <w:p xmlns:wp14="http://schemas.microsoft.com/office/word/2010/wordml" w:rsidRPr="00C04CDE" w:rsidR="00292574" w:rsidP="00292574" w:rsidRDefault="00292574" w14:paraId="765B8C17" wp14:textId="77777777">
      <w:pPr>
        <w:jc w:val="center"/>
        <w:rPr>
          <w:rFonts w:cs="Arial"/>
          <w:sz w:val="24"/>
          <w:szCs w:val="24"/>
        </w:rPr>
      </w:pPr>
      <w:r w:rsidRPr="00C04CDE">
        <w:rPr>
          <w:rFonts w:cs="Arial"/>
          <w:sz w:val="24"/>
          <w:szCs w:val="24"/>
        </w:rPr>
        <w:t>Athole H. Marshall</w:t>
      </w:r>
      <w:r w:rsidRPr="00C04CDE">
        <w:rPr>
          <w:rFonts w:cs="Arial"/>
          <w:sz w:val="24"/>
          <w:szCs w:val="24"/>
          <w:vertAlign w:val="superscript"/>
        </w:rPr>
        <w:t>1</w:t>
      </w:r>
      <w:r w:rsidRPr="00C04CDE">
        <w:rPr>
          <w:rFonts w:cs="Arial"/>
          <w:sz w:val="24"/>
          <w:szCs w:val="24"/>
        </w:rPr>
        <w:t>, Sandy Cowan</w:t>
      </w:r>
      <w:r w:rsidRPr="00C04CDE">
        <w:rPr>
          <w:rFonts w:cs="Arial"/>
          <w:sz w:val="24"/>
          <w:szCs w:val="24"/>
          <w:vertAlign w:val="superscript"/>
        </w:rPr>
        <w:t>1</w:t>
      </w:r>
      <w:r w:rsidRPr="00C04CDE">
        <w:rPr>
          <w:rFonts w:cs="Arial"/>
          <w:sz w:val="24"/>
          <w:szCs w:val="24"/>
        </w:rPr>
        <w:t>, Irene Griffiths</w:t>
      </w:r>
      <w:r w:rsidRPr="00C04CDE">
        <w:rPr>
          <w:rFonts w:cs="Arial"/>
          <w:sz w:val="24"/>
          <w:szCs w:val="24"/>
          <w:vertAlign w:val="superscript"/>
        </w:rPr>
        <w:t>1</w:t>
      </w:r>
      <w:r w:rsidRPr="00C04CDE">
        <w:rPr>
          <w:rFonts w:cs="Arial"/>
          <w:sz w:val="24"/>
          <w:szCs w:val="24"/>
        </w:rPr>
        <w:t>, Jon Moorby</w:t>
      </w:r>
      <w:r w:rsidRPr="00C04CDE">
        <w:rPr>
          <w:rFonts w:cs="Arial"/>
          <w:sz w:val="24"/>
          <w:szCs w:val="24"/>
          <w:vertAlign w:val="superscript"/>
        </w:rPr>
        <w:t>1</w:t>
      </w:r>
      <w:r w:rsidRPr="00C04CDE">
        <w:rPr>
          <w:rFonts w:cs="Arial"/>
          <w:sz w:val="24"/>
          <w:szCs w:val="24"/>
        </w:rPr>
        <w:t>, Catherine Howarth</w:t>
      </w:r>
      <w:r w:rsidRPr="00C04CDE">
        <w:rPr>
          <w:rFonts w:cs="Arial"/>
          <w:sz w:val="24"/>
          <w:szCs w:val="24"/>
          <w:vertAlign w:val="superscript"/>
        </w:rPr>
        <w:t>1</w:t>
      </w:r>
      <w:r w:rsidRPr="00C04CDE">
        <w:rPr>
          <w:rFonts w:cs="Arial"/>
          <w:sz w:val="24"/>
          <w:szCs w:val="24"/>
        </w:rPr>
        <w:t>, Tim Langdon</w:t>
      </w:r>
      <w:r w:rsidRPr="00C04CDE">
        <w:rPr>
          <w:rFonts w:cs="Arial"/>
          <w:sz w:val="24"/>
          <w:szCs w:val="24"/>
          <w:vertAlign w:val="superscript"/>
        </w:rPr>
        <w:t>1</w:t>
      </w:r>
      <w:r w:rsidRPr="00C04CDE">
        <w:rPr>
          <w:rFonts w:cs="Arial"/>
          <w:sz w:val="24"/>
          <w:szCs w:val="24"/>
        </w:rPr>
        <w:t>, Derek Stewart</w:t>
      </w:r>
      <w:r w:rsidRPr="00C04CDE">
        <w:rPr>
          <w:rFonts w:cs="Arial"/>
          <w:sz w:val="24"/>
          <w:szCs w:val="24"/>
          <w:vertAlign w:val="superscript"/>
        </w:rPr>
        <w:t>2</w:t>
      </w:r>
      <w:r w:rsidRPr="00C04CDE">
        <w:rPr>
          <w:rFonts w:cs="Arial"/>
          <w:sz w:val="24"/>
          <w:szCs w:val="24"/>
        </w:rPr>
        <w:t>, Simon Edwards</w:t>
      </w:r>
      <w:r w:rsidRPr="00C04CDE">
        <w:rPr>
          <w:rFonts w:cs="Arial"/>
          <w:sz w:val="24"/>
          <w:szCs w:val="24"/>
          <w:vertAlign w:val="superscript"/>
        </w:rPr>
        <w:t>3</w:t>
      </w:r>
      <w:r w:rsidRPr="00C04CDE">
        <w:rPr>
          <w:rFonts w:cs="Arial"/>
          <w:sz w:val="24"/>
          <w:szCs w:val="24"/>
        </w:rPr>
        <w:t>, Nick Fradgley</w:t>
      </w:r>
      <w:r w:rsidRPr="00C04CDE">
        <w:rPr>
          <w:rFonts w:cs="Arial"/>
          <w:sz w:val="24"/>
          <w:szCs w:val="24"/>
          <w:vertAlign w:val="superscript"/>
        </w:rPr>
        <w:t>4</w:t>
      </w:r>
      <w:r w:rsidRPr="00C04CDE">
        <w:rPr>
          <w:rFonts w:cs="Arial"/>
          <w:sz w:val="24"/>
          <w:szCs w:val="24"/>
        </w:rPr>
        <w:t>, Sarah Clarke</w:t>
      </w:r>
      <w:r w:rsidRPr="00C04CDE">
        <w:rPr>
          <w:rFonts w:cs="Arial"/>
          <w:sz w:val="24"/>
          <w:szCs w:val="24"/>
          <w:vertAlign w:val="superscript"/>
        </w:rPr>
        <w:t>5</w:t>
      </w:r>
    </w:p>
    <w:p xmlns:wp14="http://schemas.microsoft.com/office/word/2010/wordml" w:rsidR="005B3F15" w:rsidP="00D47D84" w:rsidRDefault="005B3F15" w14:paraId="3DEEC669" wp14:textId="77777777"/>
    <w:p xmlns:wp14="http://schemas.microsoft.com/office/word/2010/wordml" w:rsidRPr="00C04CDE" w:rsidR="00292574" w:rsidP="00292574" w:rsidRDefault="00292574" w14:paraId="4B1C12AF" wp14:textId="77777777">
      <w:pPr>
        <w:jc w:val="center"/>
        <w:rPr>
          <w:rFonts w:cs="Arial"/>
          <w:sz w:val="24"/>
          <w:szCs w:val="24"/>
        </w:rPr>
      </w:pPr>
      <w:r w:rsidRPr="00C04CDE">
        <w:rPr>
          <w:rFonts w:cs="Arial"/>
          <w:sz w:val="24"/>
          <w:szCs w:val="24"/>
          <w:vertAlign w:val="superscript"/>
        </w:rPr>
        <w:t xml:space="preserve">1 </w:t>
      </w:r>
      <w:r w:rsidRPr="00C04CDE">
        <w:rPr>
          <w:rFonts w:cs="Arial"/>
          <w:sz w:val="24"/>
          <w:szCs w:val="24"/>
        </w:rPr>
        <w:t>Institute of Biological, Environmental and Rural Sciences, Aberystwyth University, Gogerddan, Aberystwyth, Ceredigion, SY233EB;</w:t>
      </w:r>
    </w:p>
    <w:p xmlns:wp14="http://schemas.microsoft.com/office/word/2010/wordml" w:rsidRPr="00C04CDE" w:rsidR="00292574" w:rsidP="00292574" w:rsidRDefault="00292574" w14:paraId="6A0B1D6A" wp14:textId="77777777">
      <w:pPr>
        <w:jc w:val="center"/>
        <w:rPr>
          <w:rFonts w:cs="Arial"/>
          <w:sz w:val="24"/>
          <w:szCs w:val="24"/>
        </w:rPr>
      </w:pPr>
      <w:r w:rsidRPr="00C04CDE">
        <w:rPr>
          <w:rFonts w:cs="Arial"/>
          <w:sz w:val="24"/>
          <w:szCs w:val="24"/>
          <w:vertAlign w:val="superscript"/>
        </w:rPr>
        <w:t xml:space="preserve">2 </w:t>
      </w:r>
      <w:r w:rsidRPr="00C04CDE">
        <w:rPr>
          <w:rFonts w:cs="Arial"/>
          <w:sz w:val="24"/>
          <w:szCs w:val="24"/>
        </w:rPr>
        <w:t xml:space="preserve">The James Hutton Institute, Dundee DD25DA; </w:t>
      </w:r>
    </w:p>
    <w:p xmlns:wp14="http://schemas.microsoft.com/office/word/2010/wordml" w:rsidRPr="00C04CDE" w:rsidR="00292574" w:rsidP="00292574" w:rsidRDefault="00292574" w14:paraId="50977951" wp14:textId="77777777">
      <w:pPr>
        <w:jc w:val="center"/>
        <w:rPr>
          <w:rFonts w:cs="Arial"/>
          <w:sz w:val="24"/>
          <w:szCs w:val="24"/>
        </w:rPr>
      </w:pPr>
      <w:r w:rsidRPr="00C04CDE">
        <w:rPr>
          <w:rFonts w:cs="Arial"/>
          <w:sz w:val="24"/>
          <w:szCs w:val="24"/>
          <w:vertAlign w:val="superscript"/>
        </w:rPr>
        <w:t xml:space="preserve">3 </w:t>
      </w:r>
      <w:r w:rsidRPr="00C04CDE">
        <w:rPr>
          <w:rFonts w:cs="Arial"/>
          <w:sz w:val="24"/>
          <w:szCs w:val="24"/>
        </w:rPr>
        <w:t>Harper Adams University, Newport, Shropshire TF10 8NB;</w:t>
      </w:r>
    </w:p>
    <w:p xmlns:wp14="http://schemas.microsoft.com/office/word/2010/wordml" w:rsidR="00292574" w:rsidP="00292574" w:rsidRDefault="00292574" w14:paraId="19754C08" wp14:textId="77777777">
      <w:pPr>
        <w:jc w:val="center"/>
        <w:rPr>
          <w:rFonts w:cs="Arial"/>
          <w:sz w:val="24"/>
          <w:szCs w:val="24"/>
        </w:rPr>
      </w:pPr>
      <w:r w:rsidRPr="00C04CDE">
        <w:rPr>
          <w:rFonts w:cs="Arial"/>
          <w:sz w:val="24"/>
          <w:szCs w:val="24"/>
          <w:vertAlign w:val="superscript"/>
        </w:rPr>
        <w:t>4</w:t>
      </w:r>
      <w:r w:rsidRPr="00C04CDE">
        <w:rPr>
          <w:rFonts w:cs="Arial"/>
          <w:sz w:val="24"/>
          <w:szCs w:val="24"/>
        </w:rPr>
        <w:t>The</w:t>
      </w:r>
      <w:r w:rsidRPr="00C04CDE">
        <w:rPr>
          <w:rFonts w:cs="Arial"/>
          <w:sz w:val="24"/>
          <w:szCs w:val="24"/>
          <w:vertAlign w:val="superscript"/>
        </w:rPr>
        <w:t xml:space="preserve"> </w:t>
      </w:r>
      <w:r w:rsidRPr="00C04CDE">
        <w:rPr>
          <w:rFonts w:cs="Arial"/>
          <w:sz w:val="24"/>
          <w:szCs w:val="24"/>
        </w:rPr>
        <w:t>Organic Research Centre, Wakelyns Agroforestry, Fressingfield, Suffolk, IP21 5SD;</w:t>
      </w:r>
      <w:r>
        <w:rPr>
          <w:rFonts w:cs="Arial"/>
          <w:sz w:val="24"/>
          <w:szCs w:val="24"/>
        </w:rPr>
        <w:t xml:space="preserve"> </w:t>
      </w:r>
    </w:p>
    <w:p xmlns:wp14="http://schemas.microsoft.com/office/word/2010/wordml" w:rsidRPr="00C04CDE" w:rsidR="00292574" w:rsidP="00292574" w:rsidRDefault="00292574" w14:paraId="4752F67D" wp14:textId="77777777">
      <w:pPr>
        <w:jc w:val="center"/>
        <w:rPr>
          <w:rFonts w:cs="Arial"/>
          <w:sz w:val="24"/>
          <w:szCs w:val="24"/>
        </w:rPr>
      </w:pPr>
      <w:r w:rsidRPr="00C04CDE">
        <w:rPr>
          <w:rFonts w:cs="Arial"/>
          <w:sz w:val="24"/>
          <w:szCs w:val="24"/>
          <w:vertAlign w:val="superscript"/>
        </w:rPr>
        <w:t>5</w:t>
      </w:r>
      <w:r w:rsidRPr="00C04CDE">
        <w:rPr>
          <w:rFonts w:cs="Arial"/>
          <w:sz w:val="24"/>
          <w:szCs w:val="24"/>
        </w:rPr>
        <w:t xml:space="preserve"> ADAS UK Ltd </w:t>
      </w:r>
    </w:p>
    <w:p xmlns:wp14="http://schemas.microsoft.com/office/word/2010/wordml" w:rsidR="005B3F15" w:rsidP="00D47D84" w:rsidRDefault="005B3F15" w14:paraId="3656B9AB" wp14:textId="77777777"/>
    <w:p xmlns:wp14="http://schemas.microsoft.com/office/word/2010/wordml" w:rsidR="005B3F15" w:rsidP="00D47D84" w:rsidRDefault="005B3F15" w14:paraId="45FB0818" wp14:textId="77777777"/>
    <w:p xmlns:wp14="http://schemas.microsoft.com/office/word/2010/wordml" w:rsidRPr="00C04CDE" w:rsidR="00292574" w:rsidP="00292574" w:rsidRDefault="00292574" w14:paraId="268CD1C1" wp14:textId="77777777">
      <w:pPr>
        <w:jc w:val="both"/>
        <w:rPr>
          <w:rFonts w:cs="Arial"/>
          <w:sz w:val="24"/>
          <w:szCs w:val="24"/>
        </w:rPr>
      </w:pPr>
      <w:r w:rsidRPr="00C04CDE">
        <w:rPr>
          <w:rFonts w:cs="Arial"/>
          <w:sz w:val="24"/>
          <w:szCs w:val="24"/>
        </w:rPr>
        <w:t>This is the final report of a 60 month project (RD-2008-3556) which started in April 2009. The work was funded by the UK Department for Environment, Food and Rural Affairs (Defra, Project Code LK09124) and industry partners, including a £225000 cash and £22,000 in-kind contribution from HGCA. Total project cost: £4,920,377.</w:t>
      </w:r>
    </w:p>
    <w:p xmlns:wp14="http://schemas.microsoft.com/office/word/2010/wordml" w:rsidR="005B3F15" w:rsidP="005B3F15" w:rsidRDefault="005B3F15" w14:paraId="049F31CB" wp14:textId="77777777">
      <w:pPr>
        <w:ind w:right="-241"/>
        <w:jc w:val="both"/>
        <w:rPr>
          <w:rFonts w:cs="Arial"/>
        </w:rPr>
      </w:pPr>
    </w:p>
    <w:p xmlns:wp14="http://schemas.microsoft.com/office/word/2010/wordml" w:rsidRPr="009B5C12" w:rsidR="00F178A3" w:rsidP="00F178A3" w:rsidRDefault="00F178A3" w14:paraId="0A2354C6" wp14:textId="77777777">
      <w:pPr>
        <w:rPr>
          <w:sz w:val="16"/>
          <w:lang w:val="en-US"/>
        </w:rPr>
      </w:pPr>
      <w:r>
        <w:rPr>
          <w:sz w:val="16"/>
        </w:rPr>
        <w:t>While the Agriculture and Horticulture Development Board, operating through its HGCA division, seeks to ensure that the information contained within this document is accurate at the time of printing</w:t>
      </w:r>
      <w:r w:rsidR="006B1BAD">
        <w:rPr>
          <w:sz w:val="16"/>
        </w:rPr>
        <w:t>,</w:t>
      </w:r>
      <w:r>
        <w:rPr>
          <w:sz w:val="16"/>
        </w:rPr>
        <w:t xml:space="preserve">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xmlns:wp14="http://schemas.microsoft.com/office/word/2010/wordml" w:rsidRPr="009B5C12" w:rsidR="00F178A3" w:rsidP="00F178A3" w:rsidRDefault="00F178A3" w14:paraId="53128261" wp14:textId="77777777">
      <w:pPr>
        <w:rPr>
          <w:sz w:val="16"/>
          <w:lang w:val="en-US"/>
        </w:rPr>
      </w:pPr>
    </w:p>
    <w:p xmlns:wp14="http://schemas.microsoft.com/office/word/2010/wordml" w:rsidR="00F178A3" w:rsidP="00F178A3" w:rsidRDefault="00F178A3" w14:paraId="01D51E61" wp14:textId="77777777">
      <w:pPr>
        <w:rPr>
          <w:sz w:val="16"/>
        </w:rPr>
      </w:pPr>
      <w:r w:rsidRPr="009B5C12">
        <w:rPr>
          <w:sz w:val="16"/>
        </w:rPr>
        <w:t>Reference herein to trade names and proprietary products without stating that they are protected does not imply that they may be regarded as unprotected and thus free for general use. No endorsement of named products is intended</w:t>
      </w:r>
      <w:r>
        <w:rPr>
          <w:sz w:val="16"/>
        </w:rPr>
        <w:t>,</w:t>
      </w:r>
      <w:r w:rsidRPr="009B5C12">
        <w:rPr>
          <w:sz w:val="16"/>
        </w:rPr>
        <w:t xml:space="preserve"> nor is any criticism implied of other alternative, but unnamed, products.</w:t>
      </w:r>
    </w:p>
    <w:p xmlns:wp14="http://schemas.microsoft.com/office/word/2010/wordml" w:rsidRPr="00292574" w:rsidR="006530D0" w:rsidP="00292574" w:rsidRDefault="00F178A3" w14:paraId="38644A72" wp14:textId="77777777">
      <w:pPr>
        <w:rPr>
          <w:sz w:val="16"/>
        </w:rPr>
        <w:sectPr w:rsidRPr="00292574" w:rsidR="006530D0" w:rsidSect="00622B7E">
          <w:pgSz w:w="11906" w:h="16838" w:orient="portrait"/>
          <w:pgMar w:top="1134" w:right="1134" w:bottom="1134" w:left="1134" w:header="709" w:footer="709" w:gutter="0"/>
          <w:cols w:space="708"/>
          <w:docGrid w:linePitch="360"/>
        </w:sectPr>
      </w:pPr>
      <w:r>
        <w:rPr>
          <w:sz w:val="16"/>
        </w:rPr>
        <w:t>HGCA is the cereals and oilseeds division of the Agriculture and Horticulture Development Board.</w:t>
      </w:r>
      <w:r w:rsidR="00622B7E">
        <w:rPr>
          <w:noProof/>
          <w:lang w:eastAsia="en-GB"/>
        </w:rPr>
        <w:drawing>
          <wp:anchor xmlns:wp14="http://schemas.microsoft.com/office/word/2010/wordprocessingDrawing" distT="0" distB="0" distL="114300" distR="114300" simplePos="0" relativeHeight="251654144" behindDoc="0" locked="0" layoutInCell="1" allowOverlap="1" wp14:anchorId="77AD604B" wp14:editId="51541940">
            <wp:simplePos x="723900" y="9563100"/>
            <wp:positionH relativeFrom="margin">
              <wp:align>left</wp:align>
            </wp:positionH>
            <wp:positionV relativeFrom="margin">
              <wp:align>bottom</wp:align>
            </wp:positionV>
            <wp:extent cx="1638300" cy="742950"/>
            <wp:effectExtent l="19050" t="0" r="0" b="0"/>
            <wp:wrapSquare wrapText="bothSides"/>
            <wp:docPr id="4" name="Picture 4" descr="N:\Logos\AHDB\AHDB 2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Logos\AHDB\AHDB 2010.jpg"/>
                    <pic:cNvPicPr>
                      <a:picLocks noChangeAspect="1" noChangeArrowheads="1"/>
                    </pic:cNvPicPr>
                  </pic:nvPicPr>
                  <pic:blipFill>
                    <a:blip r:embed="rId9" cstate="print"/>
                    <a:srcRect/>
                    <a:stretch>
                      <a:fillRect/>
                    </a:stretch>
                  </pic:blipFill>
                  <pic:spPr bwMode="auto">
                    <a:xfrm>
                      <a:off x="0" y="0"/>
                      <a:ext cx="1638300" cy="742950"/>
                    </a:xfrm>
                    <a:prstGeom prst="rect">
                      <a:avLst/>
                    </a:prstGeom>
                    <a:noFill/>
                    <a:ln w="9525">
                      <a:noFill/>
                      <a:miter lim="800000"/>
                      <a:headEnd/>
                      <a:tailEnd/>
                    </a:ln>
                  </pic:spPr>
                </pic:pic>
              </a:graphicData>
            </a:graphic>
          </wp:anchor>
        </w:drawing>
      </w:r>
    </w:p>
    <w:p xmlns:wp14="http://schemas.microsoft.com/office/word/2010/wordml" w:rsidRPr="009A7FEC" w:rsidR="002572D6" w:rsidP="009A7FEC" w:rsidRDefault="002572D6" w14:paraId="001B4947" wp14:textId="77777777">
      <w:pPr>
        <w:spacing w:before="240" w:after="120"/>
        <w:rPr>
          <w:b/>
          <w:sz w:val="28"/>
        </w:rPr>
      </w:pPr>
      <w:r w:rsidRPr="009A7FEC">
        <w:rPr>
          <w:b/>
          <w:sz w:val="28"/>
        </w:rPr>
        <w:t>C</w:t>
      </w:r>
      <w:r w:rsidR="009A7FEC">
        <w:rPr>
          <w:b/>
          <w:sz w:val="28"/>
        </w:rPr>
        <w:t>ONTENTS</w:t>
      </w:r>
      <w:r w:rsidRPr="009A7FEC" w:rsidR="009A7FEC">
        <w:rPr>
          <w:b/>
          <w:color w:val="FF0000"/>
          <w:sz w:val="28"/>
        </w:rPr>
        <w:t xml:space="preserve"> (right-click and select ‘update field’ </w:t>
      </w:r>
      <w:r w:rsidR="00802D37">
        <w:rPr>
          <w:b/>
          <w:color w:val="FF0000"/>
          <w:sz w:val="28"/>
        </w:rPr>
        <w:t xml:space="preserve">and ‘update entire table’ </w:t>
      </w:r>
      <w:r w:rsidRPr="009A7FEC" w:rsidR="009A7FEC">
        <w:rPr>
          <w:b/>
          <w:color w:val="FF0000"/>
          <w:sz w:val="28"/>
        </w:rPr>
        <w:t>to update table of contents)</w:t>
      </w:r>
    </w:p>
    <w:p xmlns:wp14="http://schemas.microsoft.com/office/word/2010/wordml" w:rsidR="00EA4463" w:rsidRDefault="004B7A7A" w14:paraId="42FCAA31" wp14:textId="77777777">
      <w:pPr>
        <w:pStyle w:val="TOC1"/>
        <w:rPr>
          <w:rFonts w:asciiTheme="minorHAnsi" w:hAnsiTheme="minorHAnsi" w:eastAsiaTheme="minorEastAsia"/>
          <w:b w:val="0"/>
          <w:caps w:val="0"/>
          <w:lang w:eastAsia="en-GB"/>
        </w:rPr>
      </w:pPr>
      <w:r>
        <w:fldChar w:fldCharType="begin"/>
      </w:r>
      <w:r w:rsidR="009A7FEC">
        <w:instrText xml:space="preserve"> TOC \o "1-3" \u </w:instrText>
      </w:r>
      <w:r>
        <w:fldChar w:fldCharType="separate"/>
      </w:r>
      <w:r w:rsidR="00EA4463">
        <w:t>1.</w:t>
      </w:r>
      <w:r w:rsidR="00EA4463">
        <w:rPr>
          <w:rFonts w:asciiTheme="minorHAnsi" w:hAnsiTheme="minorHAnsi" w:eastAsiaTheme="minorEastAsia"/>
          <w:b w:val="0"/>
          <w:caps w:val="0"/>
          <w:lang w:eastAsia="en-GB"/>
        </w:rPr>
        <w:tab/>
      </w:r>
      <w:r w:rsidR="00EA4463">
        <w:t>Abstract</w:t>
      </w:r>
      <w:r w:rsidR="00EA4463">
        <w:tab/>
      </w:r>
      <w:r w:rsidR="00EA4463">
        <w:fldChar w:fldCharType="begin"/>
      </w:r>
      <w:r w:rsidR="00EA4463">
        <w:instrText xml:space="preserve"> PAGEREF _Toc408229889 \h </w:instrText>
      </w:r>
      <w:r w:rsidR="00EA4463">
        <w:fldChar w:fldCharType="separate"/>
      </w:r>
      <w:r w:rsidR="00EF2E6E">
        <w:t>6</w:t>
      </w:r>
      <w:r w:rsidR="00EA4463">
        <w:fldChar w:fldCharType="end"/>
      </w:r>
    </w:p>
    <w:p xmlns:wp14="http://schemas.microsoft.com/office/word/2010/wordml" w:rsidR="00EA4463" w:rsidRDefault="00EA4463" w14:paraId="3C73ABE2" wp14:textId="77777777">
      <w:pPr>
        <w:pStyle w:val="TOC1"/>
        <w:rPr>
          <w:rFonts w:asciiTheme="minorHAnsi" w:hAnsiTheme="minorHAnsi" w:eastAsiaTheme="minorEastAsia"/>
          <w:b w:val="0"/>
          <w:caps w:val="0"/>
          <w:lang w:eastAsia="en-GB"/>
        </w:rPr>
      </w:pPr>
      <w:r>
        <w:t>2.</w:t>
      </w:r>
      <w:r>
        <w:rPr>
          <w:rFonts w:asciiTheme="minorHAnsi" w:hAnsiTheme="minorHAnsi" w:eastAsiaTheme="minorEastAsia"/>
          <w:b w:val="0"/>
          <w:caps w:val="0"/>
          <w:lang w:eastAsia="en-GB"/>
        </w:rPr>
        <w:tab/>
      </w:r>
      <w:r>
        <w:t>Introduction</w:t>
      </w:r>
      <w:r>
        <w:tab/>
      </w:r>
      <w:r>
        <w:fldChar w:fldCharType="begin"/>
      </w:r>
      <w:r>
        <w:instrText xml:space="preserve"> PAGEREF _Toc408229890 \h </w:instrText>
      </w:r>
      <w:r>
        <w:fldChar w:fldCharType="separate"/>
      </w:r>
      <w:r w:rsidR="00EF2E6E">
        <w:t>7</w:t>
      </w:r>
      <w:r>
        <w:fldChar w:fldCharType="end"/>
      </w:r>
    </w:p>
    <w:p xmlns:wp14="http://schemas.microsoft.com/office/word/2010/wordml" w:rsidR="00EA4463" w:rsidRDefault="00EA4463" w14:paraId="4970F855" wp14:textId="77777777">
      <w:pPr>
        <w:pStyle w:val="TOC2"/>
        <w:rPr>
          <w:rFonts w:asciiTheme="minorHAnsi" w:hAnsiTheme="minorHAnsi" w:eastAsiaTheme="minorEastAsia"/>
          <w:b w:val="0"/>
          <w:lang w:eastAsia="en-GB"/>
        </w:rPr>
      </w:pPr>
      <w:r>
        <w:t>2.1.</w:t>
      </w:r>
      <w:r>
        <w:rPr>
          <w:rFonts w:asciiTheme="minorHAnsi" w:hAnsiTheme="minorHAnsi" w:eastAsiaTheme="minorEastAsia"/>
          <w:b w:val="0"/>
          <w:lang w:eastAsia="en-GB"/>
        </w:rPr>
        <w:tab/>
      </w:r>
      <w:r>
        <w:t>Aims and objectives</w:t>
      </w:r>
      <w:r>
        <w:tab/>
      </w:r>
      <w:r>
        <w:fldChar w:fldCharType="begin"/>
      </w:r>
      <w:r>
        <w:instrText xml:space="preserve"> PAGEREF _Toc408229891 \h </w:instrText>
      </w:r>
      <w:r>
        <w:fldChar w:fldCharType="separate"/>
      </w:r>
      <w:r w:rsidR="00EF2E6E">
        <w:t>7</w:t>
      </w:r>
      <w:r>
        <w:fldChar w:fldCharType="end"/>
      </w:r>
    </w:p>
    <w:p xmlns:wp14="http://schemas.microsoft.com/office/word/2010/wordml" w:rsidR="00EA4463" w:rsidRDefault="00EA4463" w14:paraId="223AF80E" wp14:textId="77777777">
      <w:pPr>
        <w:pStyle w:val="TOC2"/>
        <w:rPr>
          <w:rFonts w:asciiTheme="minorHAnsi" w:hAnsiTheme="minorHAnsi" w:eastAsiaTheme="minorEastAsia"/>
          <w:b w:val="0"/>
          <w:lang w:eastAsia="en-GB"/>
        </w:rPr>
      </w:pPr>
      <w:r>
        <w:t>2.2.</w:t>
      </w:r>
      <w:r>
        <w:rPr>
          <w:rFonts w:asciiTheme="minorHAnsi" w:hAnsiTheme="minorHAnsi" w:eastAsiaTheme="minorEastAsia"/>
          <w:b w:val="0"/>
          <w:lang w:eastAsia="en-GB"/>
        </w:rPr>
        <w:tab/>
      </w:r>
      <w:r>
        <w:t>Scope and technical approach</w:t>
      </w:r>
      <w:r>
        <w:tab/>
      </w:r>
      <w:r>
        <w:fldChar w:fldCharType="begin"/>
      </w:r>
      <w:r>
        <w:instrText xml:space="preserve"> PAGEREF _Toc408229892 \h </w:instrText>
      </w:r>
      <w:r>
        <w:fldChar w:fldCharType="separate"/>
      </w:r>
      <w:r w:rsidR="00EF2E6E">
        <w:t>9</w:t>
      </w:r>
      <w:r>
        <w:fldChar w:fldCharType="end"/>
      </w:r>
    </w:p>
    <w:p xmlns:wp14="http://schemas.microsoft.com/office/word/2010/wordml" w:rsidR="00EA4463" w:rsidRDefault="00EA4463" w14:paraId="22D92AB5" wp14:textId="77777777">
      <w:pPr>
        <w:pStyle w:val="TOC1"/>
        <w:rPr>
          <w:rFonts w:asciiTheme="minorHAnsi" w:hAnsiTheme="minorHAnsi" w:eastAsiaTheme="minorEastAsia"/>
          <w:b w:val="0"/>
          <w:caps w:val="0"/>
          <w:lang w:eastAsia="en-GB"/>
        </w:rPr>
      </w:pPr>
      <w:r>
        <w:t>3.</w:t>
      </w:r>
      <w:r>
        <w:rPr>
          <w:rFonts w:asciiTheme="minorHAnsi" w:hAnsiTheme="minorHAnsi" w:eastAsiaTheme="minorEastAsia"/>
          <w:b w:val="0"/>
          <w:caps w:val="0"/>
          <w:lang w:eastAsia="en-GB"/>
        </w:rPr>
        <w:tab/>
      </w:r>
      <w:r>
        <w:t>Materials and methods</w:t>
      </w:r>
      <w:r>
        <w:tab/>
      </w:r>
      <w:r>
        <w:fldChar w:fldCharType="begin"/>
      </w:r>
      <w:r>
        <w:instrText xml:space="preserve"> PAGEREF _Toc408229893 \h </w:instrText>
      </w:r>
      <w:r>
        <w:fldChar w:fldCharType="separate"/>
      </w:r>
      <w:r w:rsidR="00EF2E6E">
        <w:t>9</w:t>
      </w:r>
      <w:r>
        <w:fldChar w:fldCharType="end"/>
      </w:r>
    </w:p>
    <w:p xmlns:wp14="http://schemas.microsoft.com/office/word/2010/wordml" w:rsidR="00EA4463" w:rsidRDefault="00EA4463" w14:paraId="2ADC9D16" wp14:textId="77777777">
      <w:pPr>
        <w:pStyle w:val="TOC2"/>
        <w:rPr>
          <w:rFonts w:asciiTheme="minorHAnsi" w:hAnsiTheme="minorHAnsi" w:eastAsiaTheme="minorEastAsia"/>
          <w:b w:val="0"/>
          <w:lang w:eastAsia="en-GB"/>
        </w:rPr>
      </w:pPr>
      <w:r>
        <w:t>3.1. Overview</w:t>
      </w:r>
      <w:r>
        <w:tab/>
      </w:r>
      <w:r>
        <w:fldChar w:fldCharType="begin"/>
      </w:r>
      <w:r>
        <w:instrText xml:space="preserve"> PAGEREF _Toc408229894 \h </w:instrText>
      </w:r>
      <w:r>
        <w:fldChar w:fldCharType="separate"/>
      </w:r>
      <w:r w:rsidR="00EF2E6E">
        <w:t>9</w:t>
      </w:r>
      <w:r>
        <w:fldChar w:fldCharType="end"/>
      </w:r>
    </w:p>
    <w:p xmlns:wp14="http://schemas.microsoft.com/office/word/2010/wordml" w:rsidR="00EA4463" w:rsidRDefault="00EA4463" w14:paraId="5C875371" wp14:textId="77777777">
      <w:pPr>
        <w:pStyle w:val="TOC2"/>
        <w:rPr>
          <w:rFonts w:asciiTheme="minorHAnsi" w:hAnsiTheme="minorHAnsi" w:eastAsiaTheme="minorEastAsia"/>
          <w:b w:val="0"/>
          <w:lang w:eastAsia="en-GB"/>
        </w:rPr>
      </w:pPr>
      <w:r>
        <w:t>3.2 Oat crossing and the development of new oat varieties</w:t>
      </w:r>
      <w:r>
        <w:tab/>
      </w:r>
      <w:r>
        <w:fldChar w:fldCharType="begin"/>
      </w:r>
      <w:r>
        <w:instrText xml:space="preserve"> PAGEREF _Toc408229895 \h </w:instrText>
      </w:r>
      <w:r>
        <w:fldChar w:fldCharType="separate"/>
      </w:r>
      <w:r w:rsidR="00EF2E6E">
        <w:t>10</w:t>
      </w:r>
      <w:r>
        <w:fldChar w:fldCharType="end"/>
      </w:r>
    </w:p>
    <w:p xmlns:wp14="http://schemas.microsoft.com/office/word/2010/wordml" w:rsidR="00EA4463" w:rsidRDefault="00EA4463" w14:paraId="31974A24" wp14:textId="77777777">
      <w:pPr>
        <w:pStyle w:val="TOC2"/>
        <w:rPr>
          <w:rFonts w:asciiTheme="minorHAnsi" w:hAnsiTheme="minorHAnsi" w:eastAsiaTheme="minorEastAsia"/>
          <w:b w:val="0"/>
          <w:lang w:eastAsia="en-GB"/>
        </w:rPr>
      </w:pPr>
      <w:r>
        <w:t>3.3 Multi-site trials</w:t>
      </w:r>
      <w:r>
        <w:tab/>
      </w:r>
      <w:r>
        <w:fldChar w:fldCharType="begin"/>
      </w:r>
      <w:r>
        <w:instrText xml:space="preserve"> PAGEREF _Toc408229896 \h </w:instrText>
      </w:r>
      <w:r>
        <w:fldChar w:fldCharType="separate"/>
      </w:r>
      <w:r w:rsidR="00EF2E6E">
        <w:t>10</w:t>
      </w:r>
      <w:r>
        <w:fldChar w:fldCharType="end"/>
      </w:r>
    </w:p>
    <w:p xmlns:wp14="http://schemas.microsoft.com/office/word/2010/wordml" w:rsidR="00EA4463" w:rsidRDefault="00EA4463" w14:paraId="644B24CB" wp14:textId="77777777">
      <w:pPr>
        <w:pStyle w:val="TOC2"/>
        <w:rPr>
          <w:rFonts w:asciiTheme="minorHAnsi" w:hAnsiTheme="minorHAnsi" w:eastAsiaTheme="minorEastAsia"/>
          <w:b w:val="0"/>
          <w:lang w:eastAsia="en-GB"/>
        </w:rPr>
      </w:pPr>
      <w:r>
        <w:t>3.4 Phenotyping of the Buffalo x Tardis Mapping Population</w:t>
      </w:r>
      <w:r>
        <w:tab/>
      </w:r>
      <w:r>
        <w:fldChar w:fldCharType="begin"/>
      </w:r>
      <w:r>
        <w:instrText xml:space="preserve"> PAGEREF _Toc408229897 \h </w:instrText>
      </w:r>
      <w:r>
        <w:fldChar w:fldCharType="separate"/>
      </w:r>
      <w:r w:rsidR="00EF2E6E">
        <w:t>10</w:t>
      </w:r>
      <w:r>
        <w:fldChar w:fldCharType="end"/>
      </w:r>
    </w:p>
    <w:p xmlns:wp14="http://schemas.microsoft.com/office/word/2010/wordml" w:rsidR="00EA4463" w:rsidRDefault="00EA4463" w14:paraId="0963808E" wp14:textId="77777777">
      <w:pPr>
        <w:pStyle w:val="TOC2"/>
        <w:rPr>
          <w:rFonts w:asciiTheme="minorHAnsi" w:hAnsiTheme="minorHAnsi" w:eastAsiaTheme="minorEastAsia"/>
          <w:b w:val="0"/>
          <w:lang w:eastAsia="en-GB"/>
        </w:rPr>
      </w:pPr>
      <w:r>
        <w:t>3.5</w:t>
      </w:r>
      <w:r>
        <w:rPr>
          <w:rFonts w:asciiTheme="minorHAnsi" w:hAnsiTheme="minorHAnsi" w:eastAsiaTheme="minorEastAsia"/>
          <w:b w:val="0"/>
          <w:lang w:eastAsia="en-GB"/>
        </w:rPr>
        <w:tab/>
      </w:r>
      <w:r>
        <w:t>Metabolomics analysis.</w:t>
      </w:r>
      <w:r>
        <w:tab/>
      </w:r>
      <w:r>
        <w:fldChar w:fldCharType="begin"/>
      </w:r>
      <w:r>
        <w:instrText xml:space="preserve"> PAGEREF _Toc408229898 \h </w:instrText>
      </w:r>
      <w:r>
        <w:fldChar w:fldCharType="separate"/>
      </w:r>
      <w:r w:rsidR="00EF2E6E">
        <w:t>11</w:t>
      </w:r>
      <w:r>
        <w:fldChar w:fldCharType="end"/>
      </w:r>
    </w:p>
    <w:p xmlns:wp14="http://schemas.microsoft.com/office/word/2010/wordml" w:rsidR="00EA4463" w:rsidRDefault="00EA4463" w14:paraId="4463B604" wp14:textId="77777777">
      <w:pPr>
        <w:pStyle w:val="TOC2"/>
        <w:rPr>
          <w:rFonts w:asciiTheme="minorHAnsi" w:hAnsiTheme="minorHAnsi" w:eastAsiaTheme="minorEastAsia"/>
          <w:b w:val="0"/>
          <w:lang w:eastAsia="en-GB"/>
        </w:rPr>
      </w:pPr>
      <w:r>
        <w:t>3.6</w:t>
      </w:r>
      <w:r>
        <w:rPr>
          <w:rFonts w:asciiTheme="minorHAnsi" w:hAnsiTheme="minorHAnsi" w:eastAsiaTheme="minorEastAsia"/>
          <w:b w:val="0"/>
          <w:lang w:eastAsia="en-GB"/>
        </w:rPr>
        <w:tab/>
      </w:r>
      <w:r>
        <w:t>QTL analysis</w:t>
      </w:r>
      <w:r>
        <w:tab/>
      </w:r>
      <w:r>
        <w:fldChar w:fldCharType="begin"/>
      </w:r>
      <w:r>
        <w:instrText xml:space="preserve"> PAGEREF _Toc408229899 \h </w:instrText>
      </w:r>
      <w:r>
        <w:fldChar w:fldCharType="separate"/>
      </w:r>
      <w:r w:rsidR="00EF2E6E">
        <w:t>11</w:t>
      </w:r>
      <w:r>
        <w:fldChar w:fldCharType="end"/>
      </w:r>
    </w:p>
    <w:p xmlns:wp14="http://schemas.microsoft.com/office/word/2010/wordml" w:rsidR="00EA4463" w:rsidRDefault="00EA4463" w14:paraId="604FE982" wp14:textId="77777777">
      <w:pPr>
        <w:pStyle w:val="TOC2"/>
        <w:rPr>
          <w:rFonts w:asciiTheme="minorHAnsi" w:hAnsiTheme="minorHAnsi" w:eastAsiaTheme="minorEastAsia"/>
          <w:b w:val="0"/>
          <w:lang w:eastAsia="en-GB"/>
        </w:rPr>
      </w:pPr>
      <w:r>
        <w:t>3.7 Determination of phenolic compounds in oat</w:t>
      </w:r>
      <w:r>
        <w:tab/>
      </w:r>
      <w:r>
        <w:fldChar w:fldCharType="begin"/>
      </w:r>
      <w:r>
        <w:instrText xml:space="preserve"> PAGEREF _Toc408229900 \h </w:instrText>
      </w:r>
      <w:r>
        <w:fldChar w:fldCharType="separate"/>
      </w:r>
      <w:r w:rsidR="00EF2E6E">
        <w:t>11</w:t>
      </w:r>
      <w:r>
        <w:fldChar w:fldCharType="end"/>
      </w:r>
    </w:p>
    <w:p xmlns:wp14="http://schemas.microsoft.com/office/word/2010/wordml" w:rsidR="00EA4463" w:rsidRDefault="00EA4463" w14:paraId="44D64E51" wp14:textId="77777777">
      <w:pPr>
        <w:pStyle w:val="TOC2"/>
        <w:rPr>
          <w:rFonts w:asciiTheme="minorHAnsi" w:hAnsiTheme="minorHAnsi" w:eastAsiaTheme="minorEastAsia"/>
          <w:b w:val="0"/>
          <w:lang w:eastAsia="en-GB"/>
        </w:rPr>
      </w:pPr>
      <w:r>
        <w:t>3.8 Volatile analysis</w:t>
      </w:r>
      <w:r>
        <w:tab/>
      </w:r>
      <w:r>
        <w:fldChar w:fldCharType="begin"/>
      </w:r>
      <w:r>
        <w:instrText xml:space="preserve"> PAGEREF _Toc408229901 \h </w:instrText>
      </w:r>
      <w:r>
        <w:fldChar w:fldCharType="separate"/>
      </w:r>
      <w:r w:rsidR="00EF2E6E">
        <w:t>12</w:t>
      </w:r>
      <w:r>
        <w:fldChar w:fldCharType="end"/>
      </w:r>
    </w:p>
    <w:p xmlns:wp14="http://schemas.microsoft.com/office/word/2010/wordml" w:rsidRPr="00EF2E6E" w:rsidR="00EA4463" w:rsidP="00EF2E6E" w:rsidRDefault="00EA4463" w14:paraId="3B8C06F4" wp14:textId="77777777">
      <w:pPr>
        <w:pStyle w:val="TOC3"/>
        <w:rPr>
          <w:rFonts w:asciiTheme="minorHAnsi" w:hAnsiTheme="minorHAnsi" w:eastAsiaTheme="minorEastAsia"/>
          <w:lang w:eastAsia="en-GB"/>
        </w:rPr>
      </w:pPr>
      <w:r w:rsidRPr="00EF2E6E">
        <w:t>3.9 Sensory analysis.</w:t>
      </w:r>
      <w:r w:rsidRPr="00EF2E6E">
        <w:tab/>
      </w:r>
      <w:r w:rsidRPr="00EF2E6E">
        <w:fldChar w:fldCharType="begin"/>
      </w:r>
      <w:r w:rsidRPr="00EF2E6E">
        <w:instrText xml:space="preserve"> PAGEREF _Toc408229902 \h </w:instrText>
      </w:r>
      <w:r w:rsidRPr="00EF2E6E">
        <w:fldChar w:fldCharType="separate"/>
      </w:r>
      <w:r w:rsidRPr="00EF2E6E" w:rsidR="00EF2E6E">
        <w:t>13</w:t>
      </w:r>
      <w:r w:rsidRPr="00EF2E6E">
        <w:fldChar w:fldCharType="end"/>
      </w:r>
    </w:p>
    <w:p xmlns:wp14="http://schemas.microsoft.com/office/word/2010/wordml" w:rsidR="00EA4463" w:rsidRDefault="00EA4463" w14:paraId="34FDA294" wp14:textId="77777777">
      <w:pPr>
        <w:pStyle w:val="TOC2"/>
        <w:rPr>
          <w:rFonts w:asciiTheme="minorHAnsi" w:hAnsiTheme="minorHAnsi" w:eastAsiaTheme="minorEastAsia"/>
          <w:b w:val="0"/>
          <w:lang w:eastAsia="en-GB"/>
        </w:rPr>
      </w:pPr>
      <w:r>
        <w:t>3.10 Phenotype assisted selection for β-glucan</w:t>
      </w:r>
      <w:r>
        <w:tab/>
      </w:r>
      <w:r>
        <w:fldChar w:fldCharType="begin"/>
      </w:r>
      <w:r>
        <w:instrText xml:space="preserve"> PAGEREF _Toc408229903 \h </w:instrText>
      </w:r>
      <w:r>
        <w:fldChar w:fldCharType="separate"/>
      </w:r>
      <w:r w:rsidR="00EF2E6E">
        <w:t>13</w:t>
      </w:r>
      <w:r>
        <w:fldChar w:fldCharType="end"/>
      </w:r>
    </w:p>
    <w:p xmlns:wp14="http://schemas.microsoft.com/office/word/2010/wordml" w:rsidR="00EA4463" w:rsidRDefault="00EA4463" w14:paraId="1F8ADF7A" wp14:textId="77777777">
      <w:pPr>
        <w:pStyle w:val="TOC2"/>
        <w:rPr>
          <w:rFonts w:asciiTheme="minorHAnsi" w:hAnsiTheme="minorHAnsi" w:eastAsiaTheme="minorEastAsia"/>
          <w:b w:val="0"/>
          <w:lang w:eastAsia="en-GB"/>
        </w:rPr>
      </w:pPr>
      <w:r>
        <w:t>3.11 Grain shape analysis</w:t>
      </w:r>
      <w:r>
        <w:tab/>
      </w:r>
      <w:r>
        <w:fldChar w:fldCharType="begin"/>
      </w:r>
      <w:r>
        <w:instrText xml:space="preserve"> PAGEREF _Toc408229904 \h </w:instrText>
      </w:r>
      <w:r>
        <w:fldChar w:fldCharType="separate"/>
      </w:r>
      <w:r w:rsidR="00EF2E6E">
        <w:t>14</w:t>
      </w:r>
      <w:r>
        <w:fldChar w:fldCharType="end"/>
      </w:r>
    </w:p>
    <w:p xmlns:wp14="http://schemas.microsoft.com/office/word/2010/wordml" w:rsidR="00EA4463" w:rsidRDefault="00EA4463" w14:paraId="146ED00A" wp14:textId="77777777">
      <w:pPr>
        <w:pStyle w:val="TOC2"/>
        <w:rPr>
          <w:rFonts w:asciiTheme="minorHAnsi" w:hAnsiTheme="minorHAnsi" w:eastAsiaTheme="minorEastAsia"/>
          <w:b w:val="0"/>
          <w:lang w:eastAsia="en-GB"/>
        </w:rPr>
      </w:pPr>
      <w:r>
        <w:t>3.12</w:t>
      </w:r>
      <w:r w:rsidRPr="007D3E60">
        <w:rPr>
          <w:bCs/>
        </w:rPr>
        <w:t>.</w:t>
      </w:r>
      <w:r>
        <w:t xml:space="preserve"> Grain quality assessments (industrial assessment)</w:t>
      </w:r>
      <w:r>
        <w:tab/>
      </w:r>
      <w:r>
        <w:fldChar w:fldCharType="begin"/>
      </w:r>
      <w:r>
        <w:instrText xml:space="preserve"> PAGEREF _Toc408229905 \h </w:instrText>
      </w:r>
      <w:r>
        <w:fldChar w:fldCharType="separate"/>
      </w:r>
      <w:r w:rsidR="00EF2E6E">
        <w:t>15</w:t>
      </w:r>
      <w:r>
        <w:fldChar w:fldCharType="end"/>
      </w:r>
    </w:p>
    <w:p xmlns:wp14="http://schemas.microsoft.com/office/word/2010/wordml" w:rsidR="00EA4463" w:rsidRDefault="00EA4463" w14:paraId="18CB26FA" wp14:textId="77777777">
      <w:pPr>
        <w:pStyle w:val="TOC2"/>
        <w:rPr>
          <w:rFonts w:asciiTheme="minorHAnsi" w:hAnsiTheme="minorHAnsi" w:eastAsiaTheme="minorEastAsia"/>
          <w:b w:val="0"/>
          <w:lang w:eastAsia="en-GB"/>
        </w:rPr>
      </w:pPr>
      <w:r>
        <w:t>3.13 Pilot milling</w:t>
      </w:r>
      <w:r>
        <w:tab/>
      </w:r>
      <w:r>
        <w:fldChar w:fldCharType="begin"/>
      </w:r>
      <w:r>
        <w:instrText xml:space="preserve"> PAGEREF _Toc408229906 \h </w:instrText>
      </w:r>
      <w:r>
        <w:fldChar w:fldCharType="separate"/>
      </w:r>
      <w:r w:rsidR="00EF2E6E">
        <w:t>16</w:t>
      </w:r>
      <w:r>
        <w:fldChar w:fldCharType="end"/>
      </w:r>
    </w:p>
    <w:p xmlns:wp14="http://schemas.microsoft.com/office/word/2010/wordml" w:rsidR="00EA4463" w:rsidRDefault="00EA4463" w14:paraId="4E56CDA2" wp14:textId="77777777">
      <w:pPr>
        <w:pStyle w:val="TOC2"/>
        <w:rPr>
          <w:rFonts w:asciiTheme="minorHAnsi" w:hAnsiTheme="minorHAnsi" w:eastAsiaTheme="minorEastAsia"/>
          <w:b w:val="0"/>
          <w:lang w:eastAsia="en-GB"/>
        </w:rPr>
      </w:pPr>
      <w:r>
        <w:t>3.14 Near Infra-Red Spectroscopy for grain quality traits</w:t>
      </w:r>
      <w:r>
        <w:tab/>
      </w:r>
      <w:r>
        <w:fldChar w:fldCharType="begin"/>
      </w:r>
      <w:r>
        <w:instrText xml:space="preserve"> PAGEREF _Toc408229907 \h </w:instrText>
      </w:r>
      <w:r>
        <w:fldChar w:fldCharType="separate"/>
      </w:r>
      <w:r w:rsidR="00EF2E6E">
        <w:t>16</w:t>
      </w:r>
      <w:r>
        <w:fldChar w:fldCharType="end"/>
      </w:r>
    </w:p>
    <w:p xmlns:wp14="http://schemas.microsoft.com/office/word/2010/wordml" w:rsidR="00EA4463" w:rsidRDefault="00EA4463" w14:paraId="5D223C4E" wp14:textId="77777777">
      <w:pPr>
        <w:pStyle w:val="TOC2"/>
        <w:rPr>
          <w:rFonts w:asciiTheme="minorHAnsi" w:hAnsiTheme="minorHAnsi" w:eastAsiaTheme="minorEastAsia"/>
          <w:b w:val="0"/>
          <w:lang w:eastAsia="en-GB"/>
        </w:rPr>
      </w:pPr>
      <w:r>
        <w:t>3.15 Mycotoxin analysis</w:t>
      </w:r>
      <w:r>
        <w:tab/>
      </w:r>
      <w:r>
        <w:fldChar w:fldCharType="begin"/>
      </w:r>
      <w:r>
        <w:instrText xml:space="preserve"> PAGEREF _Toc408229908 \h </w:instrText>
      </w:r>
      <w:r>
        <w:fldChar w:fldCharType="separate"/>
      </w:r>
      <w:r w:rsidR="00EF2E6E">
        <w:t>17</w:t>
      </w:r>
      <w:r>
        <w:fldChar w:fldCharType="end"/>
      </w:r>
    </w:p>
    <w:p xmlns:wp14="http://schemas.microsoft.com/office/word/2010/wordml" w:rsidR="00EA4463" w:rsidRDefault="00EA4463" w14:paraId="13DAA3CE" wp14:textId="77777777">
      <w:pPr>
        <w:pStyle w:val="TOC2"/>
        <w:rPr>
          <w:rFonts w:asciiTheme="minorHAnsi" w:hAnsiTheme="minorHAnsi" w:eastAsiaTheme="minorEastAsia"/>
          <w:b w:val="0"/>
          <w:lang w:eastAsia="en-GB"/>
        </w:rPr>
      </w:pPr>
      <w:r>
        <w:t>3.16 Fatty acid analyses of oat grains</w:t>
      </w:r>
      <w:r>
        <w:tab/>
      </w:r>
      <w:r>
        <w:fldChar w:fldCharType="begin"/>
      </w:r>
      <w:r>
        <w:instrText xml:space="preserve"> PAGEREF _Toc408229909 \h </w:instrText>
      </w:r>
      <w:r>
        <w:fldChar w:fldCharType="separate"/>
      </w:r>
      <w:r w:rsidR="00EF2E6E">
        <w:t>17</w:t>
      </w:r>
      <w:r>
        <w:fldChar w:fldCharType="end"/>
      </w:r>
    </w:p>
    <w:p xmlns:wp14="http://schemas.microsoft.com/office/word/2010/wordml" w:rsidR="00EA4463" w:rsidRDefault="00EA4463" w14:paraId="195D55C9" wp14:textId="77777777">
      <w:pPr>
        <w:pStyle w:val="TOC2"/>
        <w:rPr>
          <w:rFonts w:asciiTheme="minorHAnsi" w:hAnsiTheme="minorHAnsi" w:eastAsiaTheme="minorEastAsia"/>
          <w:b w:val="0"/>
          <w:lang w:eastAsia="en-GB"/>
        </w:rPr>
      </w:pPr>
      <w:r>
        <w:t>3.17 Gas production from a range of oat lines</w:t>
      </w:r>
      <w:r>
        <w:tab/>
      </w:r>
      <w:r>
        <w:fldChar w:fldCharType="begin"/>
      </w:r>
      <w:r>
        <w:instrText xml:space="preserve"> PAGEREF _Toc408229910 \h </w:instrText>
      </w:r>
      <w:r>
        <w:fldChar w:fldCharType="separate"/>
      </w:r>
      <w:r w:rsidR="00EF2E6E">
        <w:t>18</w:t>
      </w:r>
      <w:r>
        <w:fldChar w:fldCharType="end"/>
      </w:r>
    </w:p>
    <w:p xmlns:wp14="http://schemas.microsoft.com/office/word/2010/wordml" w:rsidR="00EA4463" w:rsidRDefault="00EA4463" w14:paraId="15360AF4" wp14:textId="77777777">
      <w:pPr>
        <w:pStyle w:val="TOC2"/>
        <w:rPr>
          <w:rFonts w:asciiTheme="minorHAnsi" w:hAnsiTheme="minorHAnsi" w:eastAsiaTheme="minorEastAsia"/>
          <w:b w:val="0"/>
          <w:lang w:eastAsia="en-GB"/>
        </w:rPr>
      </w:pPr>
      <w:r>
        <w:t xml:space="preserve">3.18 </w:t>
      </w:r>
      <w:r>
        <w:rPr>
          <w:rFonts w:asciiTheme="minorHAnsi" w:hAnsiTheme="minorHAnsi" w:eastAsiaTheme="minorEastAsia"/>
          <w:b w:val="0"/>
          <w:lang w:eastAsia="en-GB"/>
        </w:rPr>
        <w:tab/>
      </w:r>
      <w:r>
        <w:t xml:space="preserve"> Use of the Rumen Simulation Technique (Rusitec) to investigate promising oat lines and compare with barley.</w:t>
      </w:r>
      <w:r>
        <w:tab/>
      </w:r>
      <w:r>
        <w:fldChar w:fldCharType="begin"/>
      </w:r>
      <w:r>
        <w:instrText xml:space="preserve"> PAGEREF _Toc408229911 \h </w:instrText>
      </w:r>
      <w:r>
        <w:fldChar w:fldCharType="separate"/>
      </w:r>
      <w:r w:rsidR="00EF2E6E">
        <w:t>19</w:t>
      </w:r>
      <w:r>
        <w:fldChar w:fldCharType="end"/>
      </w:r>
    </w:p>
    <w:p xmlns:wp14="http://schemas.microsoft.com/office/word/2010/wordml" w:rsidR="00EA4463" w:rsidRDefault="00EA4463" w14:paraId="199AB90D" wp14:textId="77777777">
      <w:pPr>
        <w:pStyle w:val="TOC2"/>
        <w:rPr>
          <w:rFonts w:asciiTheme="minorHAnsi" w:hAnsiTheme="minorHAnsi" w:eastAsiaTheme="minorEastAsia"/>
          <w:b w:val="0"/>
          <w:lang w:eastAsia="en-GB"/>
        </w:rPr>
      </w:pPr>
      <w:r>
        <w:t>3.19 Methane production from a range of oat varieties consumed by mature ewes</w:t>
      </w:r>
      <w:r>
        <w:tab/>
      </w:r>
      <w:r>
        <w:fldChar w:fldCharType="begin"/>
      </w:r>
      <w:r>
        <w:instrText xml:space="preserve"> PAGEREF _Toc408229912 \h </w:instrText>
      </w:r>
      <w:r>
        <w:fldChar w:fldCharType="separate"/>
      </w:r>
      <w:r w:rsidR="00EF2E6E">
        <w:t>20</w:t>
      </w:r>
      <w:r>
        <w:fldChar w:fldCharType="end"/>
      </w:r>
    </w:p>
    <w:p xmlns:wp14="http://schemas.microsoft.com/office/word/2010/wordml" w:rsidR="00EA4463" w:rsidRDefault="00EA4463" w14:paraId="482277FF" wp14:textId="77777777">
      <w:pPr>
        <w:pStyle w:val="TOC2"/>
        <w:rPr>
          <w:rFonts w:asciiTheme="minorHAnsi" w:hAnsiTheme="minorHAnsi" w:eastAsiaTheme="minorEastAsia"/>
          <w:b w:val="0"/>
          <w:lang w:eastAsia="en-GB"/>
        </w:rPr>
      </w:pPr>
      <w:r>
        <w:t>3.20 Dairy cow experiment</w:t>
      </w:r>
      <w:r>
        <w:tab/>
      </w:r>
      <w:r>
        <w:fldChar w:fldCharType="begin"/>
      </w:r>
      <w:r>
        <w:instrText xml:space="preserve"> PAGEREF _Toc408229913 \h </w:instrText>
      </w:r>
      <w:r>
        <w:fldChar w:fldCharType="separate"/>
      </w:r>
      <w:r w:rsidR="00EF2E6E">
        <w:t>22</w:t>
      </w:r>
      <w:r>
        <w:fldChar w:fldCharType="end"/>
      </w:r>
    </w:p>
    <w:p xmlns:wp14="http://schemas.microsoft.com/office/word/2010/wordml" w:rsidR="00EA4463" w:rsidRDefault="00EA4463" w14:paraId="75BEDFEB" wp14:textId="77777777">
      <w:pPr>
        <w:pStyle w:val="TOC2"/>
        <w:rPr>
          <w:rFonts w:asciiTheme="minorHAnsi" w:hAnsiTheme="minorHAnsi" w:eastAsiaTheme="minorEastAsia"/>
          <w:b w:val="0"/>
          <w:lang w:eastAsia="en-GB"/>
        </w:rPr>
      </w:pPr>
      <w:r>
        <w:t>3.21 Nitrogen Use Efficiency of winter oats varieties</w:t>
      </w:r>
      <w:r>
        <w:tab/>
      </w:r>
      <w:r>
        <w:fldChar w:fldCharType="begin"/>
      </w:r>
      <w:r>
        <w:instrText xml:space="preserve"> PAGEREF _Toc408229914 \h </w:instrText>
      </w:r>
      <w:r>
        <w:fldChar w:fldCharType="separate"/>
      </w:r>
      <w:r w:rsidR="00EF2E6E">
        <w:t>23</w:t>
      </w:r>
      <w:r>
        <w:fldChar w:fldCharType="end"/>
      </w:r>
    </w:p>
    <w:p xmlns:wp14="http://schemas.microsoft.com/office/word/2010/wordml" w:rsidR="00EA4463" w:rsidRDefault="00EA4463" w14:paraId="639B6B61" wp14:textId="77777777">
      <w:pPr>
        <w:pStyle w:val="TOC2"/>
        <w:rPr>
          <w:rFonts w:asciiTheme="minorHAnsi" w:hAnsiTheme="minorHAnsi" w:eastAsiaTheme="minorEastAsia"/>
          <w:b w:val="0"/>
          <w:lang w:eastAsia="en-GB"/>
        </w:rPr>
      </w:pPr>
      <w:r>
        <w:t>3.22 Development of a model of the lodging process for oats</w:t>
      </w:r>
      <w:r>
        <w:tab/>
      </w:r>
      <w:r>
        <w:fldChar w:fldCharType="begin"/>
      </w:r>
      <w:r>
        <w:instrText xml:space="preserve"> PAGEREF _Toc408229915 \h </w:instrText>
      </w:r>
      <w:r>
        <w:fldChar w:fldCharType="separate"/>
      </w:r>
      <w:r w:rsidR="00EF2E6E">
        <w:t>24</w:t>
      </w:r>
      <w:r>
        <w:fldChar w:fldCharType="end"/>
      </w:r>
    </w:p>
    <w:p xmlns:wp14="http://schemas.microsoft.com/office/word/2010/wordml" w:rsidR="00EA4463" w:rsidRDefault="00EA4463" w14:paraId="0812CA02" wp14:textId="77777777">
      <w:pPr>
        <w:pStyle w:val="TOC2"/>
        <w:rPr>
          <w:rFonts w:asciiTheme="minorHAnsi" w:hAnsiTheme="minorHAnsi" w:eastAsiaTheme="minorEastAsia"/>
          <w:b w:val="0"/>
          <w:lang w:eastAsia="en-GB"/>
        </w:rPr>
      </w:pPr>
      <w:r>
        <w:t>3.23 Organic Agronomy trials</w:t>
      </w:r>
      <w:r>
        <w:tab/>
      </w:r>
      <w:r>
        <w:fldChar w:fldCharType="begin"/>
      </w:r>
      <w:r>
        <w:instrText xml:space="preserve"> PAGEREF _Toc408229916 \h </w:instrText>
      </w:r>
      <w:r>
        <w:fldChar w:fldCharType="separate"/>
      </w:r>
      <w:r w:rsidR="00EF2E6E">
        <w:t>24</w:t>
      </w:r>
      <w:r>
        <w:fldChar w:fldCharType="end"/>
      </w:r>
    </w:p>
    <w:p xmlns:wp14="http://schemas.microsoft.com/office/word/2010/wordml" w:rsidR="00EA4463" w:rsidRDefault="00EA4463" w14:paraId="5A1E8FC6" wp14:textId="77777777">
      <w:pPr>
        <w:pStyle w:val="TOC1"/>
        <w:rPr>
          <w:rFonts w:asciiTheme="minorHAnsi" w:hAnsiTheme="minorHAnsi" w:eastAsiaTheme="minorEastAsia"/>
          <w:b w:val="0"/>
          <w:caps w:val="0"/>
          <w:lang w:eastAsia="en-GB"/>
        </w:rPr>
      </w:pPr>
      <w:r>
        <w:t>4.</w:t>
      </w:r>
      <w:r>
        <w:rPr>
          <w:rFonts w:asciiTheme="minorHAnsi" w:hAnsiTheme="minorHAnsi" w:eastAsiaTheme="minorEastAsia"/>
          <w:b w:val="0"/>
          <w:caps w:val="0"/>
          <w:lang w:eastAsia="en-GB"/>
        </w:rPr>
        <w:tab/>
      </w:r>
      <w:r>
        <w:t>Results</w:t>
      </w:r>
      <w:r>
        <w:tab/>
      </w:r>
      <w:r>
        <w:fldChar w:fldCharType="begin"/>
      </w:r>
      <w:r>
        <w:instrText xml:space="preserve"> PAGEREF _Toc408229917 \h </w:instrText>
      </w:r>
      <w:r>
        <w:fldChar w:fldCharType="separate"/>
      </w:r>
      <w:r w:rsidR="00EF2E6E">
        <w:t>25</w:t>
      </w:r>
      <w:r>
        <w:fldChar w:fldCharType="end"/>
      </w:r>
    </w:p>
    <w:p xmlns:wp14="http://schemas.microsoft.com/office/word/2010/wordml" w:rsidR="00EA4463" w:rsidRDefault="00EA4463" w14:paraId="302AA31A" wp14:textId="77777777">
      <w:pPr>
        <w:pStyle w:val="TOC2"/>
        <w:rPr>
          <w:rFonts w:asciiTheme="minorHAnsi" w:hAnsiTheme="minorHAnsi" w:eastAsiaTheme="minorEastAsia"/>
          <w:b w:val="0"/>
          <w:lang w:eastAsia="en-GB"/>
        </w:rPr>
      </w:pPr>
      <w:r>
        <w:t>4.1.</w:t>
      </w:r>
      <w:r>
        <w:rPr>
          <w:rFonts w:asciiTheme="minorHAnsi" w:hAnsiTheme="minorHAnsi" w:eastAsiaTheme="minorEastAsia"/>
          <w:b w:val="0"/>
          <w:lang w:eastAsia="en-GB"/>
        </w:rPr>
        <w:tab/>
      </w:r>
      <w:r>
        <w:t>Develop the core underpinning molecular technologies for the identification of specific genes and markers associated with key traits that will increase the use of oats in sustainable production systems (WP1).</w:t>
      </w:r>
      <w:r>
        <w:tab/>
      </w:r>
      <w:r>
        <w:fldChar w:fldCharType="begin"/>
      </w:r>
      <w:r>
        <w:instrText xml:space="preserve"> PAGEREF _Toc408229918 \h </w:instrText>
      </w:r>
      <w:r>
        <w:fldChar w:fldCharType="separate"/>
      </w:r>
      <w:r w:rsidR="00EF2E6E">
        <w:t>25</w:t>
      </w:r>
      <w:r>
        <w:fldChar w:fldCharType="end"/>
      </w:r>
    </w:p>
    <w:p xmlns:wp14="http://schemas.microsoft.com/office/word/2010/wordml" w:rsidR="00EA4463" w:rsidP="00EF2E6E" w:rsidRDefault="00EA4463" w14:paraId="29AEE38F" wp14:textId="77777777">
      <w:pPr>
        <w:pStyle w:val="TOC3"/>
        <w:rPr>
          <w:rFonts w:asciiTheme="minorHAnsi" w:hAnsiTheme="minorHAnsi" w:eastAsiaTheme="minorEastAsia"/>
          <w:lang w:eastAsia="en-GB"/>
        </w:rPr>
      </w:pPr>
      <w:r>
        <w:t>4.1.1.</w:t>
      </w:r>
      <w:r>
        <w:rPr>
          <w:rFonts w:asciiTheme="minorHAnsi" w:hAnsiTheme="minorHAnsi" w:eastAsiaTheme="minorEastAsia"/>
          <w:lang w:eastAsia="en-GB"/>
        </w:rPr>
        <w:tab/>
      </w:r>
      <w:r>
        <w:t>Background</w:t>
      </w:r>
      <w:r>
        <w:tab/>
      </w:r>
      <w:r>
        <w:fldChar w:fldCharType="begin"/>
      </w:r>
      <w:r>
        <w:instrText xml:space="preserve"> PAGEREF _Toc408229919 \h </w:instrText>
      </w:r>
      <w:r>
        <w:fldChar w:fldCharType="separate"/>
      </w:r>
      <w:r w:rsidR="00EF2E6E">
        <w:t>25</w:t>
      </w:r>
      <w:r>
        <w:fldChar w:fldCharType="end"/>
      </w:r>
    </w:p>
    <w:p xmlns:wp14="http://schemas.microsoft.com/office/word/2010/wordml" w:rsidR="00EA4463" w:rsidP="00EF2E6E" w:rsidRDefault="00EA4463" w14:paraId="36084C95" wp14:textId="77777777">
      <w:pPr>
        <w:pStyle w:val="TOC3"/>
        <w:rPr>
          <w:rFonts w:asciiTheme="minorHAnsi" w:hAnsiTheme="minorHAnsi" w:eastAsiaTheme="minorEastAsia"/>
          <w:lang w:eastAsia="en-GB"/>
        </w:rPr>
      </w:pPr>
      <w:r>
        <w:t>4.1.2           Diploid A-genome assembly and mapping</w:t>
      </w:r>
      <w:r>
        <w:tab/>
      </w:r>
      <w:r>
        <w:fldChar w:fldCharType="begin"/>
      </w:r>
      <w:r>
        <w:instrText xml:space="preserve"> PAGEREF _Toc408229920 \h </w:instrText>
      </w:r>
      <w:r>
        <w:fldChar w:fldCharType="separate"/>
      </w:r>
      <w:r w:rsidR="00EF2E6E">
        <w:t>26</w:t>
      </w:r>
      <w:r>
        <w:fldChar w:fldCharType="end"/>
      </w:r>
    </w:p>
    <w:p xmlns:wp14="http://schemas.microsoft.com/office/word/2010/wordml" w:rsidR="00EA4463" w:rsidP="00EF2E6E" w:rsidRDefault="00EA4463" w14:paraId="4AC93AB6" wp14:textId="77777777">
      <w:pPr>
        <w:pStyle w:val="TOC3"/>
        <w:rPr>
          <w:rFonts w:asciiTheme="minorHAnsi" w:hAnsiTheme="minorHAnsi" w:eastAsiaTheme="minorEastAsia"/>
          <w:lang w:eastAsia="en-GB"/>
        </w:rPr>
      </w:pPr>
      <w:r>
        <w:t>4.1.2.</w:t>
      </w:r>
      <w:r>
        <w:rPr>
          <w:rFonts w:asciiTheme="minorHAnsi" w:hAnsiTheme="minorHAnsi" w:eastAsiaTheme="minorEastAsia"/>
          <w:lang w:eastAsia="en-GB"/>
        </w:rPr>
        <w:tab/>
      </w:r>
      <w:r>
        <w:t>Buffalo x Tardis Mapping Population</w:t>
      </w:r>
      <w:r>
        <w:tab/>
      </w:r>
      <w:r>
        <w:fldChar w:fldCharType="begin"/>
      </w:r>
      <w:r>
        <w:instrText xml:space="preserve"> PAGEREF _Toc408229921 \h </w:instrText>
      </w:r>
      <w:r>
        <w:fldChar w:fldCharType="separate"/>
      </w:r>
      <w:r w:rsidR="00EF2E6E">
        <w:t>28</w:t>
      </w:r>
      <w:r>
        <w:fldChar w:fldCharType="end"/>
      </w:r>
    </w:p>
    <w:p xmlns:wp14="http://schemas.microsoft.com/office/word/2010/wordml" w:rsidR="00EA4463" w:rsidP="00EF2E6E" w:rsidRDefault="00EA4463" w14:paraId="0484E060" wp14:textId="77777777">
      <w:pPr>
        <w:pStyle w:val="TOC3"/>
        <w:rPr>
          <w:rFonts w:asciiTheme="minorHAnsi" w:hAnsiTheme="minorHAnsi" w:eastAsiaTheme="minorEastAsia"/>
          <w:lang w:eastAsia="en-GB"/>
        </w:rPr>
      </w:pPr>
      <w:r>
        <w:t>4.1.3.</w:t>
      </w:r>
      <w:r>
        <w:rPr>
          <w:rFonts w:asciiTheme="minorHAnsi" w:hAnsiTheme="minorHAnsi" w:eastAsiaTheme="minorEastAsia"/>
          <w:lang w:eastAsia="en-GB"/>
        </w:rPr>
        <w:tab/>
      </w:r>
      <w:r>
        <w:t>QTL analysis of the Buffalo x Tardis Mapping Population</w:t>
      </w:r>
      <w:r>
        <w:tab/>
      </w:r>
      <w:r>
        <w:fldChar w:fldCharType="begin"/>
      </w:r>
      <w:r>
        <w:instrText xml:space="preserve"> PAGEREF _Toc408229922 \h </w:instrText>
      </w:r>
      <w:r>
        <w:fldChar w:fldCharType="separate"/>
      </w:r>
      <w:r w:rsidR="00EF2E6E">
        <w:t>29</w:t>
      </w:r>
      <w:r>
        <w:fldChar w:fldCharType="end"/>
      </w:r>
    </w:p>
    <w:p xmlns:wp14="http://schemas.microsoft.com/office/word/2010/wordml" w:rsidR="00EA4463" w:rsidP="00EF2E6E" w:rsidRDefault="00EA4463" w14:paraId="2C0F0DB2" wp14:textId="77777777">
      <w:pPr>
        <w:pStyle w:val="TOC3"/>
        <w:rPr>
          <w:rFonts w:asciiTheme="minorHAnsi" w:hAnsiTheme="minorHAnsi" w:eastAsiaTheme="minorEastAsia"/>
          <w:lang w:eastAsia="en-GB"/>
        </w:rPr>
      </w:pPr>
      <w:r>
        <w:t>4.1.4.</w:t>
      </w:r>
      <w:r>
        <w:rPr>
          <w:rFonts w:asciiTheme="minorHAnsi" w:hAnsiTheme="minorHAnsi" w:eastAsiaTheme="minorEastAsia"/>
          <w:lang w:eastAsia="en-GB"/>
        </w:rPr>
        <w:tab/>
      </w:r>
      <w:r>
        <w:t>Buffalo x Tardis QTL-NILs</w:t>
      </w:r>
      <w:r>
        <w:tab/>
      </w:r>
      <w:r>
        <w:fldChar w:fldCharType="begin"/>
      </w:r>
      <w:r>
        <w:instrText xml:space="preserve"> PAGEREF _Toc408229923 \h </w:instrText>
      </w:r>
      <w:r>
        <w:fldChar w:fldCharType="separate"/>
      </w:r>
      <w:r w:rsidR="00EF2E6E">
        <w:t>29</w:t>
      </w:r>
      <w:r>
        <w:fldChar w:fldCharType="end"/>
      </w:r>
    </w:p>
    <w:p xmlns:wp14="http://schemas.microsoft.com/office/word/2010/wordml" w:rsidR="00EA4463" w:rsidP="00EF2E6E" w:rsidRDefault="00EA4463" w14:paraId="66215BC2" wp14:textId="77777777">
      <w:pPr>
        <w:pStyle w:val="TOC3"/>
        <w:rPr>
          <w:rFonts w:asciiTheme="minorHAnsi" w:hAnsiTheme="minorHAnsi" w:eastAsiaTheme="minorEastAsia"/>
          <w:lang w:eastAsia="en-GB"/>
        </w:rPr>
      </w:pPr>
      <w:r>
        <w:t>4.1.5.</w:t>
      </w:r>
      <w:r>
        <w:rPr>
          <w:rFonts w:asciiTheme="minorHAnsi" w:hAnsiTheme="minorHAnsi" w:eastAsiaTheme="minorEastAsia"/>
          <w:lang w:eastAsia="en-GB"/>
        </w:rPr>
        <w:tab/>
      </w:r>
      <w:r>
        <w:t>CDC Sol-Fi x Hi-Fi</w:t>
      </w:r>
      <w:r>
        <w:tab/>
      </w:r>
      <w:r>
        <w:fldChar w:fldCharType="begin"/>
      </w:r>
      <w:r>
        <w:instrText xml:space="preserve"> PAGEREF _Toc408229924 \h </w:instrText>
      </w:r>
      <w:r>
        <w:fldChar w:fldCharType="separate"/>
      </w:r>
      <w:r w:rsidR="00EF2E6E">
        <w:t>29</w:t>
      </w:r>
      <w:r>
        <w:fldChar w:fldCharType="end"/>
      </w:r>
    </w:p>
    <w:p xmlns:wp14="http://schemas.microsoft.com/office/word/2010/wordml" w:rsidR="00EA4463" w:rsidP="00EF2E6E" w:rsidRDefault="00EA4463" w14:paraId="581FB93B" wp14:textId="77777777">
      <w:pPr>
        <w:pStyle w:val="TOC3"/>
        <w:rPr>
          <w:rFonts w:asciiTheme="minorHAnsi" w:hAnsiTheme="minorHAnsi" w:eastAsiaTheme="minorEastAsia"/>
          <w:lang w:eastAsia="en-GB"/>
        </w:rPr>
      </w:pPr>
      <w:r>
        <w:t>4.1.6.</w:t>
      </w:r>
      <w:r>
        <w:rPr>
          <w:rFonts w:asciiTheme="minorHAnsi" w:hAnsiTheme="minorHAnsi" w:eastAsiaTheme="minorEastAsia"/>
          <w:lang w:eastAsia="en-GB"/>
        </w:rPr>
        <w:tab/>
      </w:r>
      <w:r>
        <w:t>AC Assiniboia crosses</w:t>
      </w:r>
      <w:r>
        <w:tab/>
      </w:r>
      <w:r>
        <w:fldChar w:fldCharType="begin"/>
      </w:r>
      <w:r>
        <w:instrText xml:space="preserve"> PAGEREF _Toc408229925 \h </w:instrText>
      </w:r>
      <w:r>
        <w:fldChar w:fldCharType="separate"/>
      </w:r>
      <w:r w:rsidR="00EF2E6E">
        <w:t>30</w:t>
      </w:r>
      <w:r>
        <w:fldChar w:fldCharType="end"/>
      </w:r>
    </w:p>
    <w:p xmlns:wp14="http://schemas.microsoft.com/office/word/2010/wordml" w:rsidR="00EA4463" w:rsidP="00EF2E6E" w:rsidRDefault="00EA4463" w14:paraId="04A1C0A3" wp14:textId="77777777">
      <w:pPr>
        <w:pStyle w:val="TOC3"/>
        <w:rPr>
          <w:rFonts w:asciiTheme="minorHAnsi" w:hAnsiTheme="minorHAnsi" w:eastAsiaTheme="minorEastAsia"/>
          <w:lang w:eastAsia="en-GB"/>
        </w:rPr>
      </w:pPr>
      <w:r>
        <w:t>4.1.7.</w:t>
      </w:r>
      <w:r>
        <w:rPr>
          <w:rFonts w:asciiTheme="minorHAnsi" w:hAnsiTheme="minorHAnsi" w:eastAsiaTheme="minorEastAsia"/>
          <w:lang w:eastAsia="en-GB"/>
        </w:rPr>
        <w:tab/>
      </w:r>
      <w:r>
        <w:t>Marker assisted selection</w:t>
      </w:r>
      <w:r>
        <w:tab/>
      </w:r>
      <w:r>
        <w:fldChar w:fldCharType="begin"/>
      </w:r>
      <w:r>
        <w:instrText xml:space="preserve"> PAGEREF _Toc408229926 \h </w:instrText>
      </w:r>
      <w:r>
        <w:fldChar w:fldCharType="separate"/>
      </w:r>
      <w:r w:rsidR="00EF2E6E">
        <w:t>30</w:t>
      </w:r>
      <w:r>
        <w:fldChar w:fldCharType="end"/>
      </w:r>
    </w:p>
    <w:p xmlns:wp14="http://schemas.microsoft.com/office/word/2010/wordml" w:rsidR="00EA4463" w:rsidP="00EF2E6E" w:rsidRDefault="00EA4463" w14:paraId="7411AF75" wp14:textId="77777777">
      <w:pPr>
        <w:pStyle w:val="TOC3"/>
        <w:rPr>
          <w:rFonts w:asciiTheme="minorHAnsi" w:hAnsiTheme="minorHAnsi" w:eastAsiaTheme="minorEastAsia"/>
          <w:lang w:eastAsia="en-GB"/>
        </w:rPr>
      </w:pPr>
      <w:r>
        <w:t>4.1.8.</w:t>
      </w:r>
      <w:r>
        <w:rPr>
          <w:rFonts w:asciiTheme="minorHAnsi" w:hAnsiTheme="minorHAnsi" w:eastAsiaTheme="minorEastAsia"/>
          <w:lang w:eastAsia="en-GB"/>
        </w:rPr>
        <w:tab/>
      </w:r>
      <w:r>
        <w:t>MAGIC population development</w:t>
      </w:r>
      <w:r>
        <w:tab/>
      </w:r>
      <w:r>
        <w:fldChar w:fldCharType="begin"/>
      </w:r>
      <w:r>
        <w:instrText xml:space="preserve"> PAGEREF _Toc408229927 \h </w:instrText>
      </w:r>
      <w:r>
        <w:fldChar w:fldCharType="separate"/>
      </w:r>
      <w:r w:rsidR="00EF2E6E">
        <w:t>31</w:t>
      </w:r>
      <w:r>
        <w:fldChar w:fldCharType="end"/>
      </w:r>
    </w:p>
    <w:p xmlns:wp14="http://schemas.microsoft.com/office/word/2010/wordml" w:rsidR="00EA4463" w:rsidRDefault="00EA4463" w14:paraId="432E5387" wp14:textId="77777777">
      <w:pPr>
        <w:pStyle w:val="TOC2"/>
        <w:rPr>
          <w:rFonts w:asciiTheme="minorHAnsi" w:hAnsiTheme="minorHAnsi" w:eastAsiaTheme="minorEastAsia"/>
          <w:b w:val="0"/>
          <w:lang w:eastAsia="en-GB"/>
        </w:rPr>
      </w:pPr>
      <w:r>
        <w:t>4.2.</w:t>
      </w:r>
      <w:r>
        <w:rPr>
          <w:rFonts w:asciiTheme="minorHAnsi" w:hAnsiTheme="minorHAnsi" w:eastAsiaTheme="minorEastAsia"/>
          <w:b w:val="0"/>
          <w:lang w:eastAsia="en-GB"/>
        </w:rPr>
        <w:tab/>
      </w:r>
      <w:r>
        <w:t>Apply genomics tools in conjunction with high throughput phenotyping to breed oats that have the required health, consumer quality and microbiological safety traits and enhance genetic variation in high value compounds for advanced fractionation (‘biorefining’) (WP2).</w:t>
      </w:r>
      <w:r>
        <w:tab/>
      </w:r>
      <w:r>
        <w:fldChar w:fldCharType="begin"/>
      </w:r>
      <w:r>
        <w:instrText xml:space="preserve"> PAGEREF _Toc408229928 \h </w:instrText>
      </w:r>
      <w:r>
        <w:fldChar w:fldCharType="separate"/>
      </w:r>
      <w:r w:rsidR="00EF2E6E">
        <w:t>31</w:t>
      </w:r>
      <w:r>
        <w:fldChar w:fldCharType="end"/>
      </w:r>
    </w:p>
    <w:p xmlns:wp14="http://schemas.microsoft.com/office/word/2010/wordml" w:rsidR="00EA4463" w:rsidP="00EF2E6E" w:rsidRDefault="00EA4463" w14:paraId="61FB539A" wp14:textId="77777777">
      <w:pPr>
        <w:pStyle w:val="TOC3"/>
        <w:rPr>
          <w:rFonts w:asciiTheme="minorHAnsi" w:hAnsiTheme="minorHAnsi" w:eastAsiaTheme="minorEastAsia"/>
          <w:lang w:eastAsia="en-GB"/>
        </w:rPr>
      </w:pPr>
      <w:r>
        <w:t>4.2.1.</w:t>
      </w:r>
      <w:r>
        <w:rPr>
          <w:rFonts w:asciiTheme="minorHAnsi" w:hAnsiTheme="minorHAnsi" w:eastAsiaTheme="minorEastAsia"/>
          <w:lang w:eastAsia="en-GB"/>
        </w:rPr>
        <w:tab/>
      </w:r>
      <w:r>
        <w:t>Overview</w:t>
      </w:r>
      <w:r>
        <w:tab/>
      </w:r>
      <w:r>
        <w:fldChar w:fldCharType="begin"/>
      </w:r>
      <w:r>
        <w:instrText xml:space="preserve"> PAGEREF _Toc408229929 \h </w:instrText>
      </w:r>
      <w:r>
        <w:fldChar w:fldCharType="separate"/>
      </w:r>
      <w:r w:rsidR="00EF2E6E">
        <w:t>31</w:t>
      </w:r>
      <w:r>
        <w:fldChar w:fldCharType="end"/>
      </w:r>
    </w:p>
    <w:p xmlns:wp14="http://schemas.microsoft.com/office/word/2010/wordml" w:rsidR="00EA4463" w:rsidP="00EF2E6E" w:rsidRDefault="00EA4463" w14:paraId="5C628AD9" wp14:textId="77777777">
      <w:pPr>
        <w:pStyle w:val="TOC3"/>
        <w:rPr>
          <w:rFonts w:asciiTheme="minorHAnsi" w:hAnsiTheme="minorHAnsi" w:eastAsiaTheme="minorEastAsia"/>
          <w:lang w:eastAsia="en-GB"/>
        </w:rPr>
      </w:pPr>
      <w:r>
        <w:t>4.2.2.</w:t>
      </w:r>
      <w:r>
        <w:rPr>
          <w:rFonts w:asciiTheme="minorHAnsi" w:hAnsiTheme="minorHAnsi" w:eastAsiaTheme="minorEastAsia"/>
          <w:lang w:eastAsia="en-GB"/>
        </w:rPr>
        <w:tab/>
      </w:r>
      <w:r>
        <w:t>Oat crossing</w:t>
      </w:r>
      <w:r>
        <w:tab/>
      </w:r>
      <w:r>
        <w:fldChar w:fldCharType="begin"/>
      </w:r>
      <w:r>
        <w:instrText xml:space="preserve"> PAGEREF _Toc408229930 \h </w:instrText>
      </w:r>
      <w:r>
        <w:fldChar w:fldCharType="separate"/>
      </w:r>
      <w:r w:rsidR="00EF2E6E">
        <w:t>33</w:t>
      </w:r>
      <w:r>
        <w:fldChar w:fldCharType="end"/>
      </w:r>
    </w:p>
    <w:p xmlns:wp14="http://schemas.microsoft.com/office/word/2010/wordml" w:rsidR="00EA4463" w:rsidP="00EF2E6E" w:rsidRDefault="00EA4463" w14:paraId="7262BC70" wp14:textId="77777777">
      <w:pPr>
        <w:pStyle w:val="TOC3"/>
        <w:rPr>
          <w:rFonts w:asciiTheme="minorHAnsi" w:hAnsiTheme="minorHAnsi" w:eastAsiaTheme="minorEastAsia"/>
          <w:lang w:eastAsia="en-GB"/>
        </w:rPr>
      </w:pPr>
      <w:r>
        <w:t>4.2.3.</w:t>
      </w:r>
      <w:r>
        <w:rPr>
          <w:rFonts w:asciiTheme="minorHAnsi" w:hAnsiTheme="minorHAnsi" w:eastAsiaTheme="minorEastAsia"/>
          <w:lang w:eastAsia="en-GB"/>
        </w:rPr>
        <w:tab/>
      </w:r>
      <w:r>
        <w:t>G x E study</w:t>
      </w:r>
      <w:r>
        <w:tab/>
      </w:r>
      <w:r>
        <w:fldChar w:fldCharType="begin"/>
      </w:r>
      <w:r>
        <w:instrText xml:space="preserve"> PAGEREF _Toc408229931 \h </w:instrText>
      </w:r>
      <w:r>
        <w:fldChar w:fldCharType="separate"/>
      </w:r>
      <w:r w:rsidR="00EF2E6E">
        <w:t>33</w:t>
      </w:r>
      <w:r>
        <w:fldChar w:fldCharType="end"/>
      </w:r>
    </w:p>
    <w:p xmlns:wp14="http://schemas.microsoft.com/office/word/2010/wordml" w:rsidR="00EA4463" w:rsidP="00EF2E6E" w:rsidRDefault="00EA4463" w14:paraId="5F2B5580" wp14:textId="77777777">
      <w:pPr>
        <w:pStyle w:val="TOC3"/>
        <w:rPr>
          <w:rFonts w:asciiTheme="minorHAnsi" w:hAnsiTheme="minorHAnsi" w:eastAsiaTheme="minorEastAsia"/>
          <w:lang w:eastAsia="en-GB"/>
        </w:rPr>
      </w:pPr>
      <w:r>
        <w:t>4.2.4.</w:t>
      </w:r>
      <w:r>
        <w:rPr>
          <w:rFonts w:asciiTheme="minorHAnsi" w:hAnsiTheme="minorHAnsi" w:eastAsiaTheme="minorEastAsia"/>
          <w:lang w:eastAsia="en-GB"/>
        </w:rPr>
        <w:tab/>
      </w:r>
      <w:r>
        <w:t>Single oat variety in oatcakes</w:t>
      </w:r>
      <w:r>
        <w:tab/>
      </w:r>
      <w:r>
        <w:fldChar w:fldCharType="begin"/>
      </w:r>
      <w:r>
        <w:instrText xml:space="preserve"> PAGEREF _Toc408229932 \h </w:instrText>
      </w:r>
      <w:r>
        <w:fldChar w:fldCharType="separate"/>
      </w:r>
      <w:r w:rsidR="00EF2E6E">
        <w:t>39</w:t>
      </w:r>
      <w:r>
        <w:fldChar w:fldCharType="end"/>
      </w:r>
    </w:p>
    <w:p xmlns:wp14="http://schemas.microsoft.com/office/word/2010/wordml" w:rsidR="00EA4463" w:rsidP="00EF2E6E" w:rsidRDefault="00EA4463" w14:paraId="66C7D654" wp14:textId="77777777">
      <w:pPr>
        <w:pStyle w:val="TOC3"/>
        <w:rPr>
          <w:rFonts w:asciiTheme="minorHAnsi" w:hAnsiTheme="minorHAnsi" w:eastAsiaTheme="minorEastAsia"/>
          <w:lang w:eastAsia="en-GB"/>
        </w:rPr>
      </w:pPr>
      <w:r>
        <w:t>4.2.5.</w:t>
      </w:r>
      <w:r>
        <w:rPr>
          <w:rFonts w:asciiTheme="minorHAnsi" w:hAnsiTheme="minorHAnsi" w:eastAsiaTheme="minorEastAsia"/>
          <w:lang w:eastAsia="en-GB"/>
        </w:rPr>
        <w:tab/>
      </w:r>
      <w:r>
        <w:t>Grain shape analysis</w:t>
      </w:r>
      <w:r>
        <w:tab/>
      </w:r>
      <w:r>
        <w:fldChar w:fldCharType="begin"/>
      </w:r>
      <w:r>
        <w:instrText xml:space="preserve"> PAGEREF _Toc408229933 \h </w:instrText>
      </w:r>
      <w:r>
        <w:fldChar w:fldCharType="separate"/>
      </w:r>
      <w:r w:rsidR="00EF2E6E">
        <w:t>39</w:t>
      </w:r>
      <w:r>
        <w:fldChar w:fldCharType="end"/>
      </w:r>
    </w:p>
    <w:p xmlns:wp14="http://schemas.microsoft.com/office/word/2010/wordml" w:rsidR="00EA4463" w:rsidP="00EF2E6E" w:rsidRDefault="00EA4463" w14:paraId="56830964" wp14:textId="77777777">
      <w:pPr>
        <w:pStyle w:val="TOC3"/>
        <w:rPr>
          <w:rFonts w:asciiTheme="minorHAnsi" w:hAnsiTheme="minorHAnsi" w:eastAsiaTheme="minorEastAsia"/>
          <w:lang w:eastAsia="en-GB"/>
        </w:rPr>
      </w:pPr>
      <w:r>
        <w:t>4.2.6.</w:t>
      </w:r>
      <w:r>
        <w:rPr>
          <w:rFonts w:asciiTheme="minorHAnsi" w:hAnsiTheme="minorHAnsi" w:eastAsiaTheme="minorEastAsia"/>
          <w:lang w:eastAsia="en-GB"/>
        </w:rPr>
        <w:tab/>
      </w:r>
      <w:r>
        <w:t>Grain quality analysis</w:t>
      </w:r>
      <w:r>
        <w:tab/>
      </w:r>
      <w:r>
        <w:fldChar w:fldCharType="begin"/>
      </w:r>
      <w:r>
        <w:instrText xml:space="preserve"> PAGEREF _Toc408229934 \h </w:instrText>
      </w:r>
      <w:r>
        <w:fldChar w:fldCharType="separate"/>
      </w:r>
      <w:r w:rsidR="00EF2E6E">
        <w:t>40</w:t>
      </w:r>
      <w:r>
        <w:fldChar w:fldCharType="end"/>
      </w:r>
    </w:p>
    <w:p xmlns:wp14="http://schemas.microsoft.com/office/word/2010/wordml" w:rsidR="00EA4463" w:rsidP="00EF2E6E" w:rsidRDefault="00EA4463" w14:paraId="11FA193A" wp14:textId="77777777">
      <w:pPr>
        <w:pStyle w:val="TOC3"/>
        <w:rPr>
          <w:rFonts w:asciiTheme="minorHAnsi" w:hAnsiTheme="minorHAnsi" w:eastAsiaTheme="minorEastAsia"/>
          <w:lang w:eastAsia="en-GB"/>
        </w:rPr>
      </w:pPr>
      <w:r>
        <w:t>4.2.7.</w:t>
      </w:r>
      <w:r>
        <w:rPr>
          <w:rFonts w:asciiTheme="minorHAnsi" w:hAnsiTheme="minorHAnsi" w:eastAsiaTheme="minorEastAsia"/>
          <w:lang w:eastAsia="en-GB"/>
        </w:rPr>
        <w:tab/>
      </w:r>
      <w:r>
        <w:t>Mycotoxin analysis</w:t>
      </w:r>
      <w:r>
        <w:tab/>
      </w:r>
      <w:r>
        <w:fldChar w:fldCharType="begin"/>
      </w:r>
      <w:r>
        <w:instrText xml:space="preserve"> PAGEREF _Toc408229935 \h </w:instrText>
      </w:r>
      <w:r>
        <w:fldChar w:fldCharType="separate"/>
      </w:r>
      <w:r w:rsidR="00EF2E6E">
        <w:t>44</w:t>
      </w:r>
      <w:r>
        <w:fldChar w:fldCharType="end"/>
      </w:r>
    </w:p>
    <w:p xmlns:wp14="http://schemas.microsoft.com/office/word/2010/wordml" w:rsidR="00EA4463" w:rsidRDefault="00EA4463" w14:paraId="2EF64FBA" wp14:textId="77777777">
      <w:pPr>
        <w:pStyle w:val="TOC2"/>
        <w:rPr>
          <w:rFonts w:asciiTheme="minorHAnsi" w:hAnsiTheme="minorHAnsi" w:eastAsiaTheme="minorEastAsia"/>
          <w:b w:val="0"/>
          <w:lang w:eastAsia="en-GB"/>
        </w:rPr>
      </w:pPr>
      <w:r>
        <w:t>4.3.</w:t>
      </w:r>
      <w:r>
        <w:rPr>
          <w:rFonts w:asciiTheme="minorHAnsi" w:hAnsiTheme="minorHAnsi" w:eastAsiaTheme="minorEastAsia"/>
          <w:b w:val="0"/>
          <w:lang w:eastAsia="en-GB"/>
        </w:rPr>
        <w:tab/>
      </w:r>
      <w:r>
        <w:t>Develop oats for sustainable livestock agriculture that will reduce greenhouse gas emissions and provide a high quality feed (WP3)</w:t>
      </w:r>
      <w:r>
        <w:tab/>
      </w:r>
      <w:r>
        <w:fldChar w:fldCharType="begin"/>
      </w:r>
      <w:r>
        <w:instrText xml:space="preserve"> PAGEREF _Toc408229936 \h </w:instrText>
      </w:r>
      <w:r>
        <w:fldChar w:fldCharType="separate"/>
      </w:r>
      <w:r w:rsidR="00EF2E6E">
        <w:t>47</w:t>
      </w:r>
      <w:r>
        <w:fldChar w:fldCharType="end"/>
      </w:r>
    </w:p>
    <w:p xmlns:wp14="http://schemas.microsoft.com/office/word/2010/wordml" w:rsidR="00EA4463" w:rsidP="00EF2E6E" w:rsidRDefault="00EA4463" w14:paraId="4A44B7F6" wp14:textId="77777777">
      <w:pPr>
        <w:pStyle w:val="TOC3"/>
        <w:rPr>
          <w:rFonts w:asciiTheme="minorHAnsi" w:hAnsiTheme="minorHAnsi" w:eastAsiaTheme="minorEastAsia"/>
          <w:lang w:eastAsia="en-GB"/>
        </w:rPr>
      </w:pPr>
      <w:r>
        <w:t>4.3.1</w:t>
      </w:r>
      <w:r>
        <w:rPr>
          <w:rFonts w:asciiTheme="minorHAnsi" w:hAnsiTheme="minorHAnsi" w:eastAsiaTheme="minorEastAsia"/>
          <w:lang w:eastAsia="en-GB"/>
        </w:rPr>
        <w:tab/>
      </w:r>
      <w:r>
        <w:t>Background</w:t>
      </w:r>
      <w:r>
        <w:tab/>
      </w:r>
      <w:r>
        <w:fldChar w:fldCharType="begin"/>
      </w:r>
      <w:r>
        <w:instrText xml:space="preserve"> PAGEREF _Toc408229937 \h </w:instrText>
      </w:r>
      <w:r>
        <w:fldChar w:fldCharType="separate"/>
      </w:r>
      <w:r w:rsidR="00EF2E6E">
        <w:t>47</w:t>
      </w:r>
      <w:r>
        <w:fldChar w:fldCharType="end"/>
      </w:r>
    </w:p>
    <w:p xmlns:wp14="http://schemas.microsoft.com/office/word/2010/wordml" w:rsidR="00EA4463" w:rsidP="00EF2E6E" w:rsidRDefault="00EA4463" w14:paraId="1A891557" wp14:textId="77777777">
      <w:pPr>
        <w:pStyle w:val="TOC3"/>
        <w:rPr>
          <w:rFonts w:asciiTheme="minorHAnsi" w:hAnsiTheme="minorHAnsi" w:eastAsiaTheme="minorEastAsia"/>
          <w:lang w:eastAsia="en-GB"/>
        </w:rPr>
      </w:pPr>
      <w:r>
        <w:t>4.3.2</w:t>
      </w:r>
      <w:r>
        <w:rPr>
          <w:rFonts w:asciiTheme="minorHAnsi" w:hAnsiTheme="minorHAnsi" w:eastAsiaTheme="minorEastAsia"/>
          <w:lang w:eastAsia="en-GB"/>
        </w:rPr>
        <w:tab/>
      </w:r>
      <w:r>
        <w:t>Breeding of improved oat varieties for animal feed</w:t>
      </w:r>
      <w:r>
        <w:tab/>
      </w:r>
      <w:r>
        <w:fldChar w:fldCharType="begin"/>
      </w:r>
      <w:r>
        <w:instrText xml:space="preserve"> PAGEREF _Toc408229938 \h </w:instrText>
      </w:r>
      <w:r>
        <w:fldChar w:fldCharType="separate"/>
      </w:r>
      <w:r w:rsidR="00EF2E6E">
        <w:t>49</w:t>
      </w:r>
      <w:r>
        <w:fldChar w:fldCharType="end"/>
      </w:r>
    </w:p>
    <w:p xmlns:wp14="http://schemas.microsoft.com/office/word/2010/wordml" w:rsidR="00EA4463" w:rsidP="00EF2E6E" w:rsidRDefault="00EA4463" w14:paraId="409CF975" wp14:textId="77777777">
      <w:pPr>
        <w:pStyle w:val="TOC3"/>
        <w:rPr>
          <w:rFonts w:asciiTheme="minorHAnsi" w:hAnsiTheme="minorHAnsi" w:eastAsiaTheme="minorEastAsia"/>
          <w:lang w:eastAsia="en-GB"/>
        </w:rPr>
      </w:pPr>
      <w:r>
        <w:t>4.3.3. Fatty acid analyses of oat grains</w:t>
      </w:r>
      <w:r>
        <w:tab/>
      </w:r>
      <w:r>
        <w:fldChar w:fldCharType="begin"/>
      </w:r>
      <w:r>
        <w:instrText xml:space="preserve"> PAGEREF _Toc408229939 \h </w:instrText>
      </w:r>
      <w:r>
        <w:fldChar w:fldCharType="separate"/>
      </w:r>
      <w:r w:rsidR="00EF2E6E">
        <w:t>52</w:t>
      </w:r>
      <w:r>
        <w:fldChar w:fldCharType="end"/>
      </w:r>
    </w:p>
    <w:p xmlns:wp14="http://schemas.microsoft.com/office/word/2010/wordml" w:rsidR="00EA4463" w:rsidP="00EF2E6E" w:rsidRDefault="00EA4463" w14:paraId="021B5F20" wp14:textId="77777777">
      <w:pPr>
        <w:pStyle w:val="TOC3"/>
        <w:rPr>
          <w:rFonts w:asciiTheme="minorHAnsi" w:hAnsiTheme="minorHAnsi" w:eastAsiaTheme="minorEastAsia"/>
          <w:lang w:eastAsia="en-GB"/>
        </w:rPr>
      </w:pPr>
      <w:r>
        <w:t>4.3.4 Gas production from a range of oat lines</w:t>
      </w:r>
      <w:r>
        <w:tab/>
      </w:r>
      <w:r>
        <w:fldChar w:fldCharType="begin"/>
      </w:r>
      <w:r>
        <w:instrText xml:space="preserve"> PAGEREF _Toc408229940 \h </w:instrText>
      </w:r>
      <w:r>
        <w:fldChar w:fldCharType="separate"/>
      </w:r>
      <w:r w:rsidR="00EF2E6E">
        <w:t>55</w:t>
      </w:r>
      <w:r>
        <w:fldChar w:fldCharType="end"/>
      </w:r>
    </w:p>
    <w:p xmlns:wp14="http://schemas.microsoft.com/office/word/2010/wordml" w:rsidR="00EA4463" w:rsidP="00EF2E6E" w:rsidRDefault="00EA4463" w14:paraId="1B92146F" wp14:textId="77777777">
      <w:pPr>
        <w:pStyle w:val="TOC3"/>
        <w:rPr>
          <w:rFonts w:asciiTheme="minorHAnsi" w:hAnsiTheme="minorHAnsi" w:eastAsiaTheme="minorEastAsia"/>
          <w:lang w:eastAsia="en-GB"/>
        </w:rPr>
      </w:pPr>
      <w:r>
        <w:t>4.3.5</w:t>
      </w:r>
      <w:r>
        <w:rPr>
          <w:rFonts w:asciiTheme="minorHAnsi" w:hAnsiTheme="minorHAnsi" w:eastAsiaTheme="minorEastAsia"/>
          <w:lang w:eastAsia="en-GB"/>
        </w:rPr>
        <w:tab/>
      </w:r>
      <w:r>
        <w:t>Use of the Rumen Simulation Technique (Rusitec) to investigate promising oat lines and compare with barley.</w:t>
      </w:r>
      <w:r>
        <w:tab/>
      </w:r>
      <w:r>
        <w:fldChar w:fldCharType="begin"/>
      </w:r>
      <w:r>
        <w:instrText xml:space="preserve"> PAGEREF _Toc408229941 \h </w:instrText>
      </w:r>
      <w:r>
        <w:fldChar w:fldCharType="separate"/>
      </w:r>
      <w:r w:rsidR="00EF2E6E">
        <w:t>57</w:t>
      </w:r>
      <w:r>
        <w:fldChar w:fldCharType="end"/>
      </w:r>
    </w:p>
    <w:p xmlns:wp14="http://schemas.microsoft.com/office/word/2010/wordml" w:rsidR="00EA4463" w:rsidP="00EF2E6E" w:rsidRDefault="00EA4463" w14:paraId="14C92F35" wp14:textId="77777777">
      <w:pPr>
        <w:pStyle w:val="TOC3"/>
        <w:rPr>
          <w:rFonts w:asciiTheme="minorHAnsi" w:hAnsiTheme="minorHAnsi" w:eastAsiaTheme="minorEastAsia"/>
          <w:lang w:eastAsia="en-GB"/>
        </w:rPr>
      </w:pPr>
      <w:r w:rsidRPr="007D3E60">
        <w:rPr>
          <w:rFonts w:eastAsia="Calibri" w:cs="Arial"/>
        </w:rPr>
        <w:t xml:space="preserve">4.3.6 </w:t>
      </w:r>
      <w:r>
        <w:t>Methane production from a range of oat varieties consumed by mature ewes</w:t>
      </w:r>
      <w:r>
        <w:tab/>
      </w:r>
      <w:r>
        <w:fldChar w:fldCharType="begin"/>
      </w:r>
      <w:r>
        <w:instrText xml:space="preserve"> PAGEREF _Toc408229942 \h </w:instrText>
      </w:r>
      <w:r>
        <w:fldChar w:fldCharType="separate"/>
      </w:r>
      <w:r w:rsidR="00EF2E6E">
        <w:t>59</w:t>
      </w:r>
      <w:r>
        <w:fldChar w:fldCharType="end"/>
      </w:r>
    </w:p>
    <w:p xmlns:wp14="http://schemas.microsoft.com/office/word/2010/wordml" w:rsidR="00EA4463" w:rsidP="00EF2E6E" w:rsidRDefault="00EA4463" w14:paraId="5FBED9BD" wp14:textId="77777777">
      <w:pPr>
        <w:pStyle w:val="TOC3"/>
        <w:rPr>
          <w:rFonts w:asciiTheme="minorHAnsi" w:hAnsiTheme="minorHAnsi" w:eastAsiaTheme="minorEastAsia"/>
          <w:lang w:eastAsia="en-GB"/>
        </w:rPr>
      </w:pPr>
      <w:r>
        <w:t>4.3.7 Dairy cow experiment</w:t>
      </w:r>
      <w:r>
        <w:tab/>
      </w:r>
      <w:r>
        <w:fldChar w:fldCharType="begin"/>
      </w:r>
      <w:r>
        <w:instrText xml:space="preserve"> PAGEREF _Toc408229943 \h </w:instrText>
      </w:r>
      <w:r>
        <w:fldChar w:fldCharType="separate"/>
      </w:r>
      <w:r w:rsidR="00EF2E6E">
        <w:t>61</w:t>
      </w:r>
      <w:r>
        <w:fldChar w:fldCharType="end"/>
      </w:r>
    </w:p>
    <w:p xmlns:wp14="http://schemas.microsoft.com/office/word/2010/wordml" w:rsidR="00EA4463" w:rsidRDefault="00EA4463" w14:paraId="43ECAC38" wp14:textId="77777777">
      <w:pPr>
        <w:pStyle w:val="TOC2"/>
        <w:rPr>
          <w:rFonts w:asciiTheme="minorHAnsi" w:hAnsiTheme="minorHAnsi" w:eastAsiaTheme="minorEastAsia"/>
          <w:b w:val="0"/>
          <w:lang w:eastAsia="en-GB"/>
        </w:rPr>
      </w:pPr>
      <w:r>
        <w:t>4.4.</w:t>
      </w:r>
      <w:r>
        <w:rPr>
          <w:rFonts w:asciiTheme="minorHAnsi" w:hAnsiTheme="minorHAnsi" w:eastAsiaTheme="minorEastAsia"/>
          <w:b w:val="0"/>
          <w:lang w:eastAsia="en-GB"/>
        </w:rPr>
        <w:tab/>
      </w:r>
      <w:r>
        <w:t>Increase the sustainability of the oat crop through improved nitrogen use efficiency and lodging resistance</w:t>
      </w:r>
      <w:r>
        <w:tab/>
      </w:r>
      <w:r>
        <w:fldChar w:fldCharType="begin"/>
      </w:r>
      <w:r>
        <w:instrText xml:space="preserve"> PAGEREF _Toc408229944 \h </w:instrText>
      </w:r>
      <w:r>
        <w:fldChar w:fldCharType="separate"/>
      </w:r>
      <w:r w:rsidR="00EF2E6E">
        <w:t>65</w:t>
      </w:r>
      <w:r>
        <w:fldChar w:fldCharType="end"/>
      </w:r>
    </w:p>
    <w:p xmlns:wp14="http://schemas.microsoft.com/office/word/2010/wordml" w:rsidR="00EA4463" w:rsidP="00EF2E6E" w:rsidRDefault="00EA4463" w14:paraId="467C689F" wp14:textId="77777777">
      <w:pPr>
        <w:pStyle w:val="TOC3"/>
        <w:rPr>
          <w:rFonts w:asciiTheme="minorHAnsi" w:hAnsiTheme="minorHAnsi" w:eastAsiaTheme="minorEastAsia"/>
          <w:lang w:eastAsia="en-GB"/>
        </w:rPr>
      </w:pPr>
      <w:r>
        <w:t>4.4.1.</w:t>
      </w:r>
      <w:r>
        <w:rPr>
          <w:rFonts w:asciiTheme="minorHAnsi" w:hAnsiTheme="minorHAnsi" w:eastAsiaTheme="minorEastAsia"/>
          <w:lang w:eastAsia="en-GB"/>
        </w:rPr>
        <w:tab/>
      </w:r>
      <w:r>
        <w:t>Background</w:t>
      </w:r>
      <w:r>
        <w:tab/>
      </w:r>
      <w:r>
        <w:fldChar w:fldCharType="begin"/>
      </w:r>
      <w:r>
        <w:instrText xml:space="preserve"> PAGEREF _Toc408229945 \h </w:instrText>
      </w:r>
      <w:r>
        <w:fldChar w:fldCharType="separate"/>
      </w:r>
      <w:r w:rsidR="00EF2E6E">
        <w:t>65</w:t>
      </w:r>
      <w:r>
        <w:fldChar w:fldCharType="end"/>
      </w:r>
    </w:p>
    <w:p xmlns:wp14="http://schemas.microsoft.com/office/word/2010/wordml" w:rsidR="00EA4463" w:rsidP="00EF2E6E" w:rsidRDefault="00EA4463" w14:paraId="4184FE52" wp14:textId="77777777">
      <w:pPr>
        <w:pStyle w:val="TOC3"/>
        <w:rPr>
          <w:rFonts w:asciiTheme="minorHAnsi" w:hAnsiTheme="minorHAnsi" w:eastAsiaTheme="minorEastAsia"/>
          <w:lang w:eastAsia="en-GB"/>
        </w:rPr>
      </w:pPr>
      <w:r>
        <w:t>4.4.2.</w:t>
      </w:r>
      <w:r>
        <w:rPr>
          <w:rFonts w:asciiTheme="minorHAnsi" w:hAnsiTheme="minorHAnsi" w:eastAsiaTheme="minorEastAsia"/>
          <w:lang w:eastAsia="en-GB"/>
        </w:rPr>
        <w:tab/>
      </w:r>
      <w:r>
        <w:t>Nitrogen Use Efficiency of winter oat varieties in conventional systems</w:t>
      </w:r>
      <w:r>
        <w:tab/>
      </w:r>
      <w:r>
        <w:fldChar w:fldCharType="begin"/>
      </w:r>
      <w:r>
        <w:instrText xml:space="preserve"> PAGEREF _Toc408229946 \h </w:instrText>
      </w:r>
      <w:r>
        <w:fldChar w:fldCharType="separate"/>
      </w:r>
      <w:r w:rsidR="00EF2E6E">
        <w:t>68</w:t>
      </w:r>
      <w:r>
        <w:fldChar w:fldCharType="end"/>
      </w:r>
    </w:p>
    <w:p xmlns:wp14="http://schemas.microsoft.com/office/word/2010/wordml" w:rsidR="00EA4463" w:rsidP="00EF2E6E" w:rsidRDefault="00EA4463" w14:paraId="5DCA48E4" wp14:textId="77777777">
      <w:pPr>
        <w:pStyle w:val="TOC3"/>
        <w:rPr>
          <w:rFonts w:asciiTheme="minorHAnsi" w:hAnsiTheme="minorHAnsi" w:eastAsiaTheme="minorEastAsia"/>
          <w:lang w:eastAsia="en-GB"/>
        </w:rPr>
      </w:pPr>
      <w:r>
        <w:t>4.4.3.</w:t>
      </w:r>
      <w:r>
        <w:rPr>
          <w:rFonts w:asciiTheme="minorHAnsi" w:hAnsiTheme="minorHAnsi" w:eastAsiaTheme="minorEastAsia"/>
          <w:lang w:eastAsia="en-GB"/>
        </w:rPr>
        <w:tab/>
      </w:r>
      <w:r>
        <w:t>Oats in organic rotations</w:t>
      </w:r>
      <w:r>
        <w:tab/>
      </w:r>
      <w:r>
        <w:fldChar w:fldCharType="begin"/>
      </w:r>
      <w:r>
        <w:instrText xml:space="preserve"> PAGEREF _Toc408229947 \h </w:instrText>
      </w:r>
      <w:r>
        <w:fldChar w:fldCharType="separate"/>
      </w:r>
      <w:r w:rsidR="00EF2E6E">
        <w:t>73</w:t>
      </w:r>
      <w:r>
        <w:fldChar w:fldCharType="end"/>
      </w:r>
    </w:p>
    <w:p xmlns:wp14="http://schemas.microsoft.com/office/word/2010/wordml" w:rsidR="00EA4463" w:rsidP="00EF2E6E" w:rsidRDefault="00EA4463" w14:paraId="3DDFB860" wp14:textId="77777777">
      <w:pPr>
        <w:pStyle w:val="TOC3"/>
        <w:rPr>
          <w:rFonts w:asciiTheme="minorHAnsi" w:hAnsiTheme="minorHAnsi" w:eastAsiaTheme="minorEastAsia"/>
          <w:lang w:eastAsia="en-GB"/>
        </w:rPr>
      </w:pPr>
      <w:r>
        <w:t>4.4.4.</w:t>
      </w:r>
      <w:r>
        <w:rPr>
          <w:rFonts w:asciiTheme="minorHAnsi" w:hAnsiTheme="minorHAnsi" w:eastAsiaTheme="minorEastAsia"/>
          <w:lang w:eastAsia="en-GB"/>
        </w:rPr>
        <w:tab/>
      </w:r>
      <w:r>
        <w:t>Modelling the lodging process of oats</w:t>
      </w:r>
      <w:r>
        <w:tab/>
      </w:r>
      <w:r>
        <w:fldChar w:fldCharType="begin"/>
      </w:r>
      <w:r>
        <w:instrText xml:space="preserve"> PAGEREF _Toc408229948 \h </w:instrText>
      </w:r>
      <w:r>
        <w:fldChar w:fldCharType="separate"/>
      </w:r>
      <w:r w:rsidR="00EF2E6E">
        <w:t>80</w:t>
      </w:r>
      <w:r>
        <w:fldChar w:fldCharType="end"/>
      </w:r>
    </w:p>
    <w:p xmlns:wp14="http://schemas.microsoft.com/office/word/2010/wordml" w:rsidR="00EA4463" w:rsidRDefault="00EA4463" w14:paraId="14FD07A3" wp14:textId="77777777">
      <w:pPr>
        <w:pStyle w:val="TOC1"/>
        <w:rPr>
          <w:rFonts w:asciiTheme="minorHAnsi" w:hAnsiTheme="minorHAnsi" w:eastAsiaTheme="minorEastAsia"/>
          <w:b w:val="0"/>
          <w:caps w:val="0"/>
          <w:lang w:eastAsia="en-GB"/>
        </w:rPr>
      </w:pPr>
      <w:r>
        <w:t>5.</w:t>
      </w:r>
      <w:r>
        <w:rPr>
          <w:rFonts w:asciiTheme="minorHAnsi" w:hAnsiTheme="minorHAnsi" w:eastAsiaTheme="minorEastAsia"/>
          <w:b w:val="0"/>
          <w:caps w:val="0"/>
          <w:lang w:eastAsia="en-GB"/>
        </w:rPr>
        <w:tab/>
      </w:r>
      <w:r>
        <w:t>Discussion</w:t>
      </w:r>
      <w:r>
        <w:tab/>
      </w:r>
      <w:r>
        <w:fldChar w:fldCharType="begin"/>
      </w:r>
      <w:r>
        <w:instrText xml:space="preserve"> PAGEREF _Toc408229949 \h </w:instrText>
      </w:r>
      <w:r>
        <w:fldChar w:fldCharType="separate"/>
      </w:r>
      <w:r w:rsidR="00EF2E6E">
        <w:t>83</w:t>
      </w:r>
      <w:r>
        <w:fldChar w:fldCharType="end"/>
      </w:r>
    </w:p>
    <w:p xmlns:wp14="http://schemas.microsoft.com/office/word/2010/wordml" w:rsidR="00EA4463" w:rsidRDefault="00EA4463" w14:paraId="6B3EEC4F" wp14:textId="77777777">
      <w:pPr>
        <w:pStyle w:val="TOC1"/>
        <w:rPr>
          <w:rFonts w:asciiTheme="minorHAnsi" w:hAnsiTheme="minorHAnsi" w:eastAsiaTheme="minorEastAsia"/>
          <w:b w:val="0"/>
          <w:caps w:val="0"/>
          <w:lang w:eastAsia="en-GB"/>
        </w:rPr>
      </w:pPr>
      <w:r>
        <w:t>6.</w:t>
      </w:r>
      <w:r>
        <w:rPr>
          <w:rFonts w:asciiTheme="minorHAnsi" w:hAnsiTheme="minorHAnsi" w:eastAsiaTheme="minorEastAsia"/>
          <w:b w:val="0"/>
          <w:caps w:val="0"/>
          <w:lang w:eastAsia="en-GB"/>
        </w:rPr>
        <w:tab/>
      </w:r>
      <w:r>
        <w:t>Conclusions</w:t>
      </w:r>
      <w:r>
        <w:tab/>
      </w:r>
      <w:r>
        <w:fldChar w:fldCharType="begin"/>
      </w:r>
      <w:r>
        <w:instrText xml:space="preserve"> PAGEREF _Toc408229950 \h </w:instrText>
      </w:r>
      <w:r>
        <w:fldChar w:fldCharType="separate"/>
      </w:r>
      <w:r w:rsidR="00EF2E6E">
        <w:t>88</w:t>
      </w:r>
      <w:r>
        <w:fldChar w:fldCharType="end"/>
      </w:r>
    </w:p>
    <w:p xmlns:wp14="http://schemas.microsoft.com/office/word/2010/wordml" w:rsidR="00EA4463" w:rsidRDefault="00EA4463" w14:paraId="5FA8C32D" wp14:textId="77777777">
      <w:pPr>
        <w:pStyle w:val="TOC1"/>
        <w:rPr>
          <w:rFonts w:asciiTheme="minorHAnsi" w:hAnsiTheme="minorHAnsi" w:eastAsiaTheme="minorEastAsia"/>
          <w:b w:val="0"/>
          <w:caps w:val="0"/>
          <w:lang w:eastAsia="en-GB"/>
        </w:rPr>
      </w:pPr>
      <w:r>
        <w:t>7.</w:t>
      </w:r>
      <w:r>
        <w:rPr>
          <w:rFonts w:asciiTheme="minorHAnsi" w:hAnsiTheme="minorHAnsi" w:eastAsiaTheme="minorEastAsia"/>
          <w:b w:val="0"/>
          <w:caps w:val="0"/>
          <w:lang w:eastAsia="en-GB"/>
        </w:rPr>
        <w:tab/>
      </w:r>
      <w:r>
        <w:t>Output and dissemination Record</w:t>
      </w:r>
      <w:r>
        <w:tab/>
      </w:r>
      <w:r>
        <w:fldChar w:fldCharType="begin"/>
      </w:r>
      <w:r>
        <w:instrText xml:space="preserve"> PAGEREF _Toc408229951 \h </w:instrText>
      </w:r>
      <w:r>
        <w:fldChar w:fldCharType="separate"/>
      </w:r>
      <w:r w:rsidR="00EF2E6E">
        <w:t>90</w:t>
      </w:r>
      <w:r>
        <w:fldChar w:fldCharType="end"/>
      </w:r>
    </w:p>
    <w:p xmlns:wp14="http://schemas.microsoft.com/office/word/2010/wordml" w:rsidR="00EA4463" w:rsidRDefault="00EA4463" w14:paraId="79150CBD" wp14:textId="77777777">
      <w:pPr>
        <w:pStyle w:val="TOC2"/>
        <w:rPr>
          <w:rFonts w:asciiTheme="minorHAnsi" w:hAnsiTheme="minorHAnsi" w:eastAsiaTheme="minorEastAsia"/>
          <w:b w:val="0"/>
          <w:lang w:eastAsia="en-GB"/>
        </w:rPr>
      </w:pPr>
      <w:r>
        <w:t>7.1.</w:t>
      </w:r>
      <w:r>
        <w:rPr>
          <w:rFonts w:asciiTheme="minorHAnsi" w:hAnsiTheme="minorHAnsi" w:eastAsiaTheme="minorEastAsia"/>
          <w:b w:val="0"/>
          <w:lang w:eastAsia="en-GB"/>
        </w:rPr>
        <w:tab/>
      </w:r>
      <w:r>
        <w:t>Publications</w:t>
      </w:r>
      <w:r>
        <w:tab/>
      </w:r>
      <w:r>
        <w:fldChar w:fldCharType="begin"/>
      </w:r>
      <w:r>
        <w:instrText xml:space="preserve"> PAGEREF _Toc408229952 \h </w:instrText>
      </w:r>
      <w:r>
        <w:fldChar w:fldCharType="separate"/>
      </w:r>
      <w:r w:rsidR="00EF2E6E">
        <w:t>90</w:t>
      </w:r>
      <w:r>
        <w:fldChar w:fldCharType="end"/>
      </w:r>
    </w:p>
    <w:p xmlns:wp14="http://schemas.microsoft.com/office/word/2010/wordml" w:rsidR="00EA4463" w:rsidRDefault="00EA4463" w14:paraId="2711D1C1" wp14:textId="77777777">
      <w:pPr>
        <w:pStyle w:val="TOC2"/>
        <w:rPr>
          <w:rFonts w:asciiTheme="minorHAnsi" w:hAnsiTheme="minorHAnsi" w:eastAsiaTheme="minorEastAsia"/>
          <w:b w:val="0"/>
          <w:lang w:eastAsia="en-GB"/>
        </w:rPr>
      </w:pPr>
      <w:r>
        <w:t>7.2.</w:t>
      </w:r>
      <w:r>
        <w:rPr>
          <w:rFonts w:asciiTheme="minorHAnsi" w:hAnsiTheme="minorHAnsi" w:eastAsiaTheme="minorEastAsia"/>
          <w:b w:val="0"/>
          <w:lang w:eastAsia="en-GB"/>
        </w:rPr>
        <w:tab/>
      </w:r>
      <w:r>
        <w:t>Variety development</w:t>
      </w:r>
      <w:r>
        <w:tab/>
      </w:r>
      <w:r>
        <w:fldChar w:fldCharType="begin"/>
      </w:r>
      <w:r>
        <w:instrText xml:space="preserve"> PAGEREF _Toc408229953 \h </w:instrText>
      </w:r>
      <w:r>
        <w:fldChar w:fldCharType="separate"/>
      </w:r>
      <w:r w:rsidR="00EF2E6E">
        <w:t>92</w:t>
      </w:r>
      <w:r>
        <w:fldChar w:fldCharType="end"/>
      </w:r>
    </w:p>
    <w:p xmlns:wp14="http://schemas.microsoft.com/office/word/2010/wordml" w:rsidR="00EA4463" w:rsidRDefault="00EA4463" w14:paraId="7F6E9E23" wp14:textId="77777777">
      <w:pPr>
        <w:pStyle w:val="TOC2"/>
        <w:rPr>
          <w:rFonts w:asciiTheme="minorHAnsi" w:hAnsiTheme="minorHAnsi" w:eastAsiaTheme="minorEastAsia"/>
          <w:b w:val="0"/>
          <w:lang w:eastAsia="en-GB"/>
        </w:rPr>
      </w:pPr>
      <w:r>
        <w:rPr>
          <w:lang w:eastAsia="en-GB"/>
        </w:rPr>
        <w:t>7.3.</w:t>
      </w:r>
      <w:r>
        <w:rPr>
          <w:rFonts w:asciiTheme="minorHAnsi" w:hAnsiTheme="minorHAnsi" w:eastAsiaTheme="minorEastAsia"/>
          <w:b w:val="0"/>
          <w:lang w:eastAsia="en-GB"/>
        </w:rPr>
        <w:tab/>
      </w:r>
      <w:r>
        <w:t>Technology</w:t>
      </w:r>
      <w:r>
        <w:rPr>
          <w:lang w:eastAsia="en-GB"/>
        </w:rPr>
        <w:t xml:space="preserve"> Interaction</w:t>
      </w:r>
      <w:r>
        <w:tab/>
      </w:r>
      <w:r>
        <w:fldChar w:fldCharType="begin"/>
      </w:r>
      <w:r>
        <w:instrText xml:space="preserve"> PAGEREF _Toc408229954 \h </w:instrText>
      </w:r>
      <w:r>
        <w:fldChar w:fldCharType="separate"/>
      </w:r>
      <w:r w:rsidR="00EF2E6E">
        <w:t>95</w:t>
      </w:r>
      <w:r>
        <w:fldChar w:fldCharType="end"/>
      </w:r>
    </w:p>
    <w:p xmlns:wp14="http://schemas.microsoft.com/office/word/2010/wordml" w:rsidR="00EA4463" w:rsidRDefault="00EA4463" w14:paraId="56A820E2" wp14:textId="77777777">
      <w:pPr>
        <w:pStyle w:val="TOC1"/>
        <w:rPr>
          <w:rFonts w:asciiTheme="minorHAnsi" w:hAnsiTheme="minorHAnsi" w:eastAsiaTheme="minorEastAsia"/>
          <w:b w:val="0"/>
          <w:caps w:val="0"/>
          <w:lang w:eastAsia="en-GB"/>
        </w:rPr>
      </w:pPr>
      <w:r>
        <w:t>8.</w:t>
      </w:r>
      <w:r>
        <w:rPr>
          <w:rFonts w:asciiTheme="minorHAnsi" w:hAnsiTheme="minorHAnsi" w:eastAsiaTheme="minorEastAsia"/>
          <w:b w:val="0"/>
          <w:caps w:val="0"/>
          <w:lang w:eastAsia="en-GB"/>
        </w:rPr>
        <w:tab/>
      </w:r>
      <w:r>
        <w:t>Acknowledgements</w:t>
      </w:r>
      <w:r>
        <w:tab/>
      </w:r>
      <w:r>
        <w:fldChar w:fldCharType="begin"/>
      </w:r>
      <w:r>
        <w:instrText xml:space="preserve"> PAGEREF _Toc408229955 \h </w:instrText>
      </w:r>
      <w:r>
        <w:fldChar w:fldCharType="separate"/>
      </w:r>
      <w:r w:rsidR="00EF2E6E">
        <w:t>105</w:t>
      </w:r>
      <w:r>
        <w:fldChar w:fldCharType="end"/>
      </w:r>
    </w:p>
    <w:p xmlns:wp14="http://schemas.microsoft.com/office/word/2010/wordml" w:rsidR="00EA4463" w:rsidRDefault="00EA4463" w14:paraId="2F5AA614" wp14:textId="77777777">
      <w:pPr>
        <w:pStyle w:val="TOC1"/>
        <w:rPr>
          <w:rFonts w:asciiTheme="minorHAnsi" w:hAnsiTheme="minorHAnsi" w:eastAsiaTheme="minorEastAsia"/>
          <w:b w:val="0"/>
          <w:caps w:val="0"/>
          <w:lang w:eastAsia="en-GB"/>
        </w:rPr>
      </w:pPr>
      <w:r>
        <w:t>9.</w:t>
      </w:r>
      <w:r>
        <w:rPr>
          <w:rFonts w:asciiTheme="minorHAnsi" w:hAnsiTheme="minorHAnsi" w:eastAsiaTheme="minorEastAsia"/>
          <w:b w:val="0"/>
          <w:caps w:val="0"/>
          <w:lang w:eastAsia="en-GB"/>
        </w:rPr>
        <w:tab/>
      </w:r>
      <w:r>
        <w:t>References</w:t>
      </w:r>
      <w:r>
        <w:tab/>
      </w:r>
      <w:r>
        <w:fldChar w:fldCharType="begin"/>
      </w:r>
      <w:r>
        <w:instrText xml:space="preserve"> PAGEREF _Toc408229956 \h </w:instrText>
      </w:r>
      <w:r>
        <w:fldChar w:fldCharType="separate"/>
      </w:r>
      <w:r w:rsidR="00EF2E6E">
        <w:t>106</w:t>
      </w:r>
      <w:r>
        <w:fldChar w:fldCharType="end"/>
      </w:r>
    </w:p>
    <w:p xmlns:wp14="http://schemas.microsoft.com/office/word/2010/wordml" w:rsidR="00EA4463" w:rsidRDefault="00EA4463" w14:paraId="1DBB6EA7" wp14:textId="77777777">
      <w:pPr>
        <w:pStyle w:val="TOC1"/>
        <w:rPr>
          <w:rFonts w:asciiTheme="minorHAnsi" w:hAnsiTheme="minorHAnsi" w:eastAsiaTheme="minorEastAsia"/>
          <w:b w:val="0"/>
          <w:caps w:val="0"/>
          <w:lang w:eastAsia="en-GB"/>
        </w:rPr>
      </w:pPr>
      <w:r>
        <w:t>10.</w:t>
      </w:r>
      <w:r>
        <w:rPr>
          <w:rFonts w:asciiTheme="minorHAnsi" w:hAnsiTheme="minorHAnsi" w:eastAsiaTheme="minorEastAsia"/>
          <w:b w:val="0"/>
          <w:caps w:val="0"/>
          <w:lang w:eastAsia="en-GB"/>
        </w:rPr>
        <w:tab/>
      </w:r>
      <w:r>
        <w:t>Appendices</w:t>
      </w:r>
      <w:r>
        <w:tab/>
      </w:r>
      <w:r>
        <w:fldChar w:fldCharType="begin"/>
      </w:r>
      <w:r>
        <w:instrText xml:space="preserve"> PAGEREF _Toc408229957 \h </w:instrText>
      </w:r>
      <w:r>
        <w:fldChar w:fldCharType="separate"/>
      </w:r>
      <w:r w:rsidR="00EF2E6E">
        <w:t>113</w:t>
      </w:r>
      <w:r>
        <w:fldChar w:fldCharType="end"/>
      </w:r>
    </w:p>
    <w:p xmlns:wp14="http://schemas.microsoft.com/office/word/2010/wordml" w:rsidR="00EA4463" w:rsidRDefault="00EA4463" w14:paraId="3B88E75B" wp14:textId="77777777">
      <w:pPr>
        <w:pStyle w:val="TOC2"/>
        <w:rPr>
          <w:rFonts w:asciiTheme="minorHAnsi" w:hAnsiTheme="minorHAnsi" w:eastAsiaTheme="minorEastAsia"/>
          <w:b w:val="0"/>
          <w:lang w:eastAsia="en-GB"/>
        </w:rPr>
      </w:pPr>
      <w:r>
        <w:t>10.1.</w:t>
      </w:r>
      <w:r>
        <w:rPr>
          <w:rFonts w:asciiTheme="minorHAnsi" w:hAnsiTheme="minorHAnsi" w:eastAsiaTheme="minorEastAsia"/>
          <w:b w:val="0"/>
          <w:lang w:eastAsia="en-GB"/>
        </w:rPr>
        <w:tab/>
      </w:r>
      <w:r>
        <w:t>Appendix 1</w:t>
      </w:r>
      <w:r>
        <w:tab/>
      </w:r>
      <w:r>
        <w:fldChar w:fldCharType="begin"/>
      </w:r>
      <w:r>
        <w:instrText xml:space="preserve"> PAGEREF _Toc408229958 \h </w:instrText>
      </w:r>
      <w:r>
        <w:fldChar w:fldCharType="separate"/>
      </w:r>
      <w:r w:rsidR="00EF2E6E">
        <w:t>113</w:t>
      </w:r>
      <w:r>
        <w:fldChar w:fldCharType="end"/>
      </w:r>
    </w:p>
    <w:p xmlns:wp14="http://schemas.microsoft.com/office/word/2010/wordml" w:rsidR="00EA4463" w:rsidP="00EF2E6E" w:rsidRDefault="00EA4463" w14:paraId="10BB6E2A" wp14:textId="77777777">
      <w:pPr>
        <w:pStyle w:val="TOC3"/>
        <w:rPr>
          <w:rFonts w:asciiTheme="minorHAnsi" w:hAnsiTheme="minorHAnsi" w:eastAsiaTheme="minorEastAsia"/>
          <w:lang w:eastAsia="en-GB"/>
        </w:rPr>
      </w:pPr>
      <w:r>
        <w:t>10.1.1.</w:t>
      </w:r>
      <w:r>
        <w:rPr>
          <w:rFonts w:asciiTheme="minorHAnsi" w:hAnsiTheme="minorHAnsi" w:eastAsiaTheme="minorEastAsia"/>
          <w:lang w:eastAsia="en-GB"/>
        </w:rPr>
        <w:tab/>
      </w:r>
      <w:r>
        <w:t>Summary of oat crossing procedures</w:t>
      </w:r>
      <w:r>
        <w:tab/>
      </w:r>
      <w:r>
        <w:fldChar w:fldCharType="begin"/>
      </w:r>
      <w:r>
        <w:instrText xml:space="preserve"> PAGEREF _Toc408229959 \h </w:instrText>
      </w:r>
      <w:r>
        <w:fldChar w:fldCharType="separate"/>
      </w:r>
      <w:r w:rsidR="00EF2E6E">
        <w:t>113</w:t>
      </w:r>
      <w:r>
        <w:fldChar w:fldCharType="end"/>
      </w:r>
    </w:p>
    <w:p xmlns:wp14="http://schemas.microsoft.com/office/word/2010/wordml" w:rsidR="00EA4463" w:rsidRDefault="00EA4463" w14:paraId="598BBEAC" wp14:textId="77777777">
      <w:pPr>
        <w:pStyle w:val="TOC2"/>
        <w:rPr>
          <w:rFonts w:asciiTheme="minorHAnsi" w:hAnsiTheme="minorHAnsi" w:eastAsiaTheme="minorEastAsia"/>
          <w:b w:val="0"/>
          <w:lang w:eastAsia="en-GB"/>
        </w:rPr>
      </w:pPr>
      <w:r>
        <w:t>10.2.</w:t>
      </w:r>
      <w:r>
        <w:rPr>
          <w:rFonts w:asciiTheme="minorHAnsi" w:hAnsiTheme="minorHAnsi" w:eastAsiaTheme="minorEastAsia"/>
          <w:b w:val="0"/>
          <w:lang w:eastAsia="en-GB"/>
        </w:rPr>
        <w:tab/>
      </w:r>
      <w:r>
        <w:t>Appendix 2</w:t>
      </w:r>
      <w:r>
        <w:tab/>
      </w:r>
      <w:r>
        <w:fldChar w:fldCharType="begin"/>
      </w:r>
      <w:r>
        <w:instrText xml:space="preserve"> PAGEREF _Toc408229960 \h </w:instrText>
      </w:r>
      <w:r>
        <w:fldChar w:fldCharType="separate"/>
      </w:r>
      <w:r w:rsidR="00EF2E6E">
        <w:t>114</w:t>
      </w:r>
      <w:r>
        <w:fldChar w:fldCharType="end"/>
      </w:r>
    </w:p>
    <w:p xmlns:wp14="http://schemas.microsoft.com/office/word/2010/wordml" w:rsidR="00EA4463" w:rsidRDefault="00EA4463" w14:paraId="43911AAC" wp14:textId="77777777">
      <w:pPr>
        <w:pStyle w:val="TOC2"/>
        <w:rPr>
          <w:rFonts w:asciiTheme="minorHAnsi" w:hAnsiTheme="minorHAnsi" w:eastAsiaTheme="minorEastAsia"/>
          <w:b w:val="0"/>
          <w:lang w:eastAsia="en-GB"/>
        </w:rPr>
      </w:pPr>
      <w:r>
        <w:t>10.3.</w:t>
      </w:r>
      <w:r>
        <w:rPr>
          <w:rFonts w:asciiTheme="minorHAnsi" w:hAnsiTheme="minorHAnsi" w:eastAsiaTheme="minorEastAsia"/>
          <w:b w:val="0"/>
          <w:lang w:eastAsia="en-GB"/>
        </w:rPr>
        <w:tab/>
      </w:r>
      <w:r>
        <w:t>Appendix 3</w:t>
      </w:r>
      <w:r>
        <w:tab/>
      </w:r>
      <w:r>
        <w:fldChar w:fldCharType="begin"/>
      </w:r>
      <w:r>
        <w:instrText xml:space="preserve"> PAGEREF _Toc408229961 \h </w:instrText>
      </w:r>
      <w:r>
        <w:fldChar w:fldCharType="separate"/>
      </w:r>
      <w:r w:rsidR="00EF2E6E">
        <w:t>115</w:t>
      </w:r>
      <w:r>
        <w:fldChar w:fldCharType="end"/>
      </w:r>
    </w:p>
    <w:p xmlns:wp14="http://schemas.microsoft.com/office/word/2010/wordml" w:rsidR="00EA4463" w:rsidRDefault="00EA4463" w14:paraId="526BF428" wp14:textId="77777777">
      <w:pPr>
        <w:pStyle w:val="TOC2"/>
        <w:rPr>
          <w:rFonts w:asciiTheme="minorHAnsi" w:hAnsiTheme="minorHAnsi" w:eastAsiaTheme="minorEastAsia"/>
          <w:b w:val="0"/>
          <w:lang w:eastAsia="en-GB"/>
        </w:rPr>
      </w:pPr>
      <w:r>
        <w:t>10.4.</w:t>
      </w:r>
      <w:r>
        <w:rPr>
          <w:rFonts w:asciiTheme="minorHAnsi" w:hAnsiTheme="minorHAnsi" w:eastAsiaTheme="minorEastAsia"/>
          <w:b w:val="0"/>
          <w:lang w:eastAsia="en-GB"/>
        </w:rPr>
        <w:tab/>
      </w:r>
      <w:r>
        <w:t>Appendix 4</w:t>
      </w:r>
      <w:r>
        <w:tab/>
      </w:r>
      <w:r>
        <w:fldChar w:fldCharType="begin"/>
      </w:r>
      <w:r>
        <w:instrText xml:space="preserve"> PAGEREF _Toc408229962 \h </w:instrText>
      </w:r>
      <w:r>
        <w:fldChar w:fldCharType="separate"/>
      </w:r>
      <w:r w:rsidR="00EF2E6E">
        <w:t>116</w:t>
      </w:r>
      <w:r>
        <w:fldChar w:fldCharType="end"/>
      </w:r>
    </w:p>
    <w:p xmlns:wp14="http://schemas.microsoft.com/office/word/2010/wordml" w:rsidR="00EA4463" w:rsidP="00EF2E6E" w:rsidRDefault="00EA4463" w14:paraId="28CC6E1D" wp14:textId="77777777">
      <w:pPr>
        <w:pStyle w:val="TOC3"/>
        <w:rPr>
          <w:rFonts w:asciiTheme="minorHAnsi" w:hAnsiTheme="minorHAnsi" w:eastAsiaTheme="minorEastAsia"/>
          <w:lang w:eastAsia="en-GB"/>
        </w:rPr>
      </w:pPr>
      <w:r>
        <w:t>10.4.1.</w:t>
      </w:r>
      <w:r>
        <w:rPr>
          <w:rFonts w:asciiTheme="minorHAnsi" w:hAnsiTheme="minorHAnsi" w:eastAsiaTheme="minorEastAsia"/>
          <w:lang w:eastAsia="en-GB"/>
        </w:rPr>
        <w:tab/>
      </w:r>
      <w:r>
        <w:t>ORC Trials</w:t>
      </w:r>
      <w:r>
        <w:tab/>
      </w:r>
      <w:r>
        <w:fldChar w:fldCharType="begin"/>
      </w:r>
      <w:r>
        <w:instrText xml:space="preserve"> PAGEREF _Toc408229963 \h </w:instrText>
      </w:r>
      <w:r>
        <w:fldChar w:fldCharType="separate"/>
      </w:r>
      <w:r w:rsidR="00EF2E6E">
        <w:t>116</w:t>
      </w:r>
      <w:r>
        <w:fldChar w:fldCharType="end"/>
      </w:r>
    </w:p>
    <w:p xmlns:wp14="http://schemas.microsoft.com/office/word/2010/wordml" w:rsidR="002572D6" w:rsidP="002572D6" w:rsidRDefault="004B7A7A" w14:paraId="62486C05" wp14:textId="77777777">
      <w:r>
        <w:fldChar w:fldCharType="end"/>
      </w:r>
    </w:p>
    <w:p xmlns:wp14="http://schemas.microsoft.com/office/word/2010/wordml" w:rsidR="002572D6" w:rsidRDefault="002572D6" w14:paraId="4101652C" wp14:textId="77777777">
      <w:pPr>
        <w:spacing w:after="200" w:line="276" w:lineRule="auto"/>
      </w:pPr>
      <w:r>
        <w:br w:type="page"/>
      </w:r>
    </w:p>
    <w:p xmlns:wp14="http://schemas.microsoft.com/office/word/2010/wordml" w:rsidR="002572D6" w:rsidP="009A7FEC" w:rsidRDefault="002572D6" w14:paraId="7CBFD60A" wp14:textId="77777777">
      <w:pPr>
        <w:pStyle w:val="Heading1"/>
      </w:pPr>
      <w:bookmarkStart w:name="_Toc408229889" w:id="2"/>
      <w:r>
        <w:t>Abstract</w:t>
      </w:r>
      <w:bookmarkEnd w:id="2"/>
    </w:p>
    <w:p xmlns:wp14="http://schemas.microsoft.com/office/word/2010/wordml" w:rsidR="00292574" w:rsidP="00292574" w:rsidRDefault="00292574" w14:paraId="02458C48" wp14:textId="77777777">
      <w:r>
        <w:t xml:space="preserve">Oats are recognised as a valuable break crop in cereal rotations, nevertheless there is a need to improve key traits that will increase the production and utilisation of oats whilst also mitigating climate and environmental change via reduced agricultural inputs. This project aimed to address these issues by developing and applying state-of-the-art genomic and metabolomic tools for targeted oat genetic improvement of key traits that will enhance the value of oats in human health improvement, realise the potential of oats as a high value animal feed and develop new opportunities for using oats through advanced fractionation. </w:t>
      </w:r>
    </w:p>
    <w:p xmlns:wp14="http://schemas.microsoft.com/office/word/2010/wordml" w:rsidR="00292574" w:rsidP="001008CD" w:rsidRDefault="00292574" w14:paraId="1F600813" wp14:textId="77777777">
      <w:pPr>
        <w:ind w:firstLine="720"/>
      </w:pPr>
      <w:r>
        <w:t xml:space="preserve">The project was organised in 4 workpackages that focused on the core underpinning molecular technologies for the identification of specific genes and markers associated with key traits (WP1), the development of oats for human consumption and industrial uses combined the application of molecular tools and phenotyping to the development of high quality milling oats (WP2), the development of oats for ruminants and monogastrics (WP3) and the agronomy of oats with an emphasis of the nitrogen use efficiency of oats in conventional and organic systems with the development of an oat lodging model (WP4). </w:t>
      </w:r>
    </w:p>
    <w:p xmlns:wp14="http://schemas.microsoft.com/office/word/2010/wordml" w:rsidR="00292574" w:rsidP="001008CD" w:rsidRDefault="00292574" w14:paraId="7057D2AF" wp14:textId="77777777">
      <w:pPr>
        <w:ind w:firstLine="720"/>
      </w:pPr>
      <w:r>
        <w:t>The project has successfully developed an oat genomics programme and has also developed the appropriate molecular marker technology for selection of key traits that combined with high throughput phenotyping is now being integrated into IBERS oat breeding programme. This includes grain quality traits associated with milling quality and composition for human consumption as well as for animal feed with improved agronomy, particularly disease resistance. Central to the project was the analysis of new oat varieties in coordinated field trials that were carried out over the five years of the project incorporating analysis of grain quality and composition alongside mycotoxin analysis to quantify the genetic and environmental effects on the quality of oats and how they meet end user requirements.  This has also been supported by the validation of improved grain quality by oat millers in both ring tests and in large scale pilot milling.</w:t>
      </w:r>
    </w:p>
    <w:p xmlns:wp14="http://schemas.microsoft.com/office/word/2010/wordml" w:rsidR="002572D6" w:rsidP="001008CD" w:rsidRDefault="00292574" w14:paraId="2FFA29DE" wp14:textId="77777777">
      <w:pPr>
        <w:ind w:firstLine="720"/>
      </w:pPr>
      <w:r>
        <w:t>The impact of selection of oat varieties with modified grain quality on the value of oats in livestock diets has been studied in large scale poultry feeding trials as well as in small scale feeding trials with sheep and dairy cows. These studies have reinforced the value of oats as a high quality animal feed but also highlighted the undervaluation of oats as an animal feed in feed formulations. The potential of oats with high oil and a low lignin husk was demonstrated in feeding trials</w:t>
      </w:r>
      <w:r w:rsidR="001008CD">
        <w:t xml:space="preserve">. </w:t>
      </w:r>
      <w:r>
        <w:t xml:space="preserve">The response of husked and naked oats to nitrogen in conventional and organic systems was studied showing the value of oats as a low input cereal that is suited to both conventional and organic systems.  </w:t>
      </w:r>
    </w:p>
    <w:p xmlns:wp14="http://schemas.microsoft.com/office/word/2010/wordml" w:rsidR="002572D6" w:rsidP="002572D6" w:rsidRDefault="002572D6" w14:paraId="4B99056E" wp14:textId="77777777"/>
    <w:p xmlns:wp14="http://schemas.microsoft.com/office/word/2010/wordml" w:rsidR="002572D6" w:rsidRDefault="002572D6" w14:paraId="1299C43A" wp14:textId="77777777">
      <w:pPr>
        <w:spacing w:after="200" w:line="276" w:lineRule="auto"/>
      </w:pPr>
      <w:r>
        <w:br w:type="page"/>
      </w:r>
    </w:p>
    <w:p xmlns:wp14="http://schemas.microsoft.com/office/word/2010/wordml" w:rsidR="009A7FEC" w:rsidP="00BE0580" w:rsidRDefault="009A7FEC" w14:paraId="3E7A9F1C" wp14:textId="77777777">
      <w:pPr>
        <w:pStyle w:val="Heading1"/>
      </w:pPr>
      <w:bookmarkStart w:name="_Toc408229890" w:id="3"/>
      <w:r>
        <w:t>Introduction</w:t>
      </w:r>
      <w:bookmarkEnd w:id="3"/>
    </w:p>
    <w:p xmlns:wp14="http://schemas.microsoft.com/office/word/2010/wordml" w:rsidRPr="001008CD" w:rsidR="001008CD" w:rsidP="001008CD" w:rsidRDefault="001008CD" w14:paraId="5FEDE5B2" wp14:textId="77777777">
      <w:pPr>
        <w:tabs>
          <w:tab w:val="left" w:pos="0"/>
        </w:tabs>
        <w:jc w:val="both"/>
        <w:rPr>
          <w:rFonts w:cs="Arial"/>
        </w:rPr>
      </w:pPr>
      <w:r w:rsidRPr="001008CD">
        <w:rPr>
          <w:rFonts w:cs="Arial"/>
        </w:rPr>
        <w:tab/>
      </w:r>
      <w:r w:rsidRPr="001008CD">
        <w:rPr>
          <w:rFonts w:cs="Arial"/>
        </w:rPr>
        <w:t xml:space="preserve">Increasing global demand for cereals coupled with the increased cost of energy and fertiliser is impacting directly upon the profitability and competitiveness of UK cereal growing.  Responding to these challenges, there has been a trend towards continuous wheat rotations which increases soil borne diseases and weed problems impacting on profitability. Producers are endeavouring to optimise their overall farm return which has led many to grow crops on less fertile soils or in more marginal situations. At the same time the increased cost of fertiliser N and environmental concerns emphasises the need for crops that use N more efficiently (HGCA Research review No. 63) so reducing the main environmental burden in arable crop production (Nemecek, 2004). For the livestock sector the high cost of imported concentrates has increased the opportunity for a high quality feed that can be grown and fed “on-farm” in an environmentally sustainable manner. The high Actual Metabolisable Energy (AME) in oat grains and the lower fertiliser and pesticide input when growing the crop means that oats have a lower environmental footprint per AME delivered. </w:t>
      </w:r>
    </w:p>
    <w:p xmlns:wp14="http://schemas.microsoft.com/office/word/2010/wordml" w:rsidRPr="001008CD" w:rsidR="001008CD" w:rsidP="001008CD" w:rsidRDefault="001008CD" w14:paraId="6EF92FC2" wp14:textId="77777777">
      <w:pPr>
        <w:tabs>
          <w:tab w:val="left" w:pos="0"/>
        </w:tabs>
        <w:jc w:val="both"/>
        <w:rPr>
          <w:rFonts w:cs="Arial"/>
        </w:rPr>
      </w:pPr>
      <w:r w:rsidRPr="001008CD">
        <w:rPr>
          <w:rFonts w:cs="Arial"/>
        </w:rPr>
        <w:tab/>
      </w:r>
      <w:r w:rsidRPr="001008CD">
        <w:rPr>
          <w:rFonts w:cs="Arial"/>
        </w:rPr>
        <w:t>Oats are a valuable break crop in cereal rotations reducing disease and weed problems, a lower input crop than wheat, perform well in marginal areas and are a high value feed that grows well in grassland based rotations. Nevertheless there is a need to improve key traits that will increase the production and utilisation of oats whilst also mitigating climate and environmental change via reduced agricultural inputs. Research also needs to anticipate changes in the market as consumers shift towards healthier diets of which oats are a key component. Discussions with end-user groups from the milling and livestock sectors as well as processors identified the priority areas and where genetic improvement can make quantifiable improvements. These areas have formulated the key objectives of this project.</w:t>
      </w:r>
    </w:p>
    <w:p xmlns:wp14="http://schemas.microsoft.com/office/word/2010/wordml" w:rsidRPr="001008CD" w:rsidR="001008CD" w:rsidP="001008CD" w:rsidRDefault="001008CD" w14:paraId="14CB94F2" wp14:textId="77777777">
      <w:pPr>
        <w:tabs>
          <w:tab w:val="left" w:pos="0"/>
        </w:tabs>
        <w:jc w:val="both"/>
        <w:rPr>
          <w:rFonts w:cs="Arial"/>
        </w:rPr>
      </w:pPr>
      <w:r w:rsidRPr="001008CD">
        <w:rPr>
          <w:rFonts w:cs="Arial"/>
        </w:rPr>
        <w:tab/>
      </w:r>
      <w:r w:rsidRPr="001008CD">
        <w:rPr>
          <w:rFonts w:cs="Arial"/>
        </w:rPr>
        <w:t xml:space="preserve">An important target for previous Defra funded research was to integrate molecular marker technology with conventional selection and trait analysis and to demonstrate the value of molecular based approaches by applying markers to specific traits. This has been achieved successfully. However, as various approaches to marker discovery have been tested and high density oat maps established, it has become clear that there is relatively little polymorphism in cultivated oats. There is therefore a pressing need to understand underlying genetic processes in order to maximise use of available polymorphism and also to be able to select precisely for novel polymorphisms from non-UK adapted germplasm if it is to be used effectively by plant breeders.  </w:t>
      </w:r>
    </w:p>
    <w:p xmlns:wp14="http://schemas.microsoft.com/office/word/2010/wordml" w:rsidRPr="001008CD" w:rsidR="001008CD" w:rsidP="001008CD" w:rsidRDefault="001008CD" w14:paraId="7D27E115" wp14:textId="77777777">
      <w:pPr>
        <w:tabs>
          <w:tab w:val="left" w:pos="0"/>
        </w:tabs>
        <w:jc w:val="both"/>
        <w:rPr>
          <w:rFonts w:cs="Arial"/>
        </w:rPr>
      </w:pPr>
      <w:r w:rsidRPr="001008CD">
        <w:rPr>
          <w:rFonts w:cs="Arial"/>
        </w:rPr>
        <w:tab/>
      </w:r>
      <w:r w:rsidRPr="001008CD">
        <w:rPr>
          <w:rFonts w:cs="Arial"/>
        </w:rPr>
        <w:t>This project therefore sought to integrate conventional and molecular methods of selection with high throughput analysis of grain composition in relation to the development of oats for human and livestock production and industrial uses.</w:t>
      </w:r>
    </w:p>
    <w:p xmlns:wp14="http://schemas.microsoft.com/office/word/2010/wordml" w:rsidR="001008CD" w:rsidP="001008CD" w:rsidRDefault="001008CD" w14:paraId="1DABECAC" wp14:textId="77777777">
      <w:pPr>
        <w:pStyle w:val="Heading2"/>
      </w:pPr>
      <w:bookmarkStart w:name="_Toc408229891" w:id="4"/>
      <w:r w:rsidRPr="00E8008F">
        <w:t>Aims and objectives</w:t>
      </w:r>
      <w:bookmarkEnd w:id="4"/>
    </w:p>
    <w:p xmlns:wp14="http://schemas.microsoft.com/office/word/2010/wordml" w:rsidRPr="001008CD" w:rsidR="001008CD" w:rsidP="001008CD" w:rsidRDefault="001008CD" w14:paraId="23EE54C3" wp14:textId="77777777">
      <w:pPr>
        <w:tabs>
          <w:tab w:val="left" w:pos="0"/>
        </w:tabs>
        <w:jc w:val="both"/>
        <w:rPr>
          <w:rFonts w:cs="Arial"/>
        </w:rPr>
      </w:pPr>
      <w:r w:rsidRPr="001008CD">
        <w:rPr>
          <w:rFonts w:cs="Arial"/>
        </w:rPr>
        <w:tab/>
      </w:r>
      <w:r w:rsidRPr="001008CD">
        <w:rPr>
          <w:rFonts w:cs="Arial"/>
        </w:rPr>
        <w:t xml:space="preserve">The project aimed to develop state-of-the-art genomic tools for oat genetic improvement. In collaboration with academic partners and industrial end-users across the whole production chain,  </w:t>
      </w:r>
      <w:r w:rsidRPr="001008CD">
        <w:rPr>
          <w:rFonts w:cs="Arial"/>
        </w:rPr>
        <w:t xml:space="preserve">the objective was to develop and use breeder -friendly tools to incorporate traits that will enhance the value of oats as a major factor in human health improvement, enhance the value of oats as a low input cereal, increase the environmental and economic sustainability of cereal based rotations, realise the potential of oats as an environmentally friendly high value animal feed and develop new opportunities for using oats through advanced fractionation techniques. Harnessing the unique properties of oats both as a plant and a grain we can address some of the emerging problems with cereal cultivation and at the same time deliver an environmentally benign crop which offers considerable health benefits for human and livestock consumption. This project sought to translate fundamental research into practical solutions to ensure the supply of sufficient healthy nutritious food.  </w:t>
      </w:r>
    </w:p>
    <w:p xmlns:wp14="http://schemas.microsoft.com/office/word/2010/wordml" w:rsidRPr="001008CD" w:rsidR="001008CD" w:rsidP="001008CD" w:rsidRDefault="001008CD" w14:paraId="5A5567B4" wp14:textId="77777777">
      <w:pPr>
        <w:tabs>
          <w:tab w:val="left" w:pos="0"/>
        </w:tabs>
        <w:jc w:val="both"/>
        <w:rPr>
          <w:rFonts w:cs="Arial"/>
        </w:rPr>
      </w:pPr>
      <w:r w:rsidRPr="001008CD">
        <w:rPr>
          <w:rFonts w:cs="Arial"/>
        </w:rPr>
        <w:t>The specific objectives of the study were:</w:t>
      </w:r>
    </w:p>
    <w:p xmlns:wp14="http://schemas.microsoft.com/office/word/2010/wordml" w:rsidRPr="001008CD" w:rsidR="001008CD" w:rsidP="003425B3" w:rsidRDefault="001008CD" w14:paraId="5BC1A2A3" wp14:textId="77777777">
      <w:pPr>
        <w:pStyle w:val="ListParagraph"/>
        <w:numPr>
          <w:ilvl w:val="0"/>
          <w:numId w:val="2"/>
        </w:numPr>
        <w:tabs>
          <w:tab w:val="left" w:pos="0"/>
        </w:tabs>
        <w:spacing w:after="200"/>
        <w:jc w:val="both"/>
        <w:rPr>
          <w:rFonts w:cs="Arial"/>
        </w:rPr>
      </w:pPr>
      <w:r w:rsidRPr="001008CD">
        <w:rPr>
          <w:rFonts w:cs="Arial"/>
        </w:rPr>
        <w:t>To develop the core underpinning</w:t>
      </w:r>
      <w:r w:rsidRPr="001008CD">
        <w:rPr>
          <w:rFonts w:cs="Arial"/>
          <w:b/>
        </w:rPr>
        <w:t xml:space="preserve"> </w:t>
      </w:r>
      <w:r w:rsidRPr="001008CD">
        <w:rPr>
          <w:rFonts w:cs="Arial"/>
        </w:rPr>
        <w:t>molecular technologies for the identification of specific genes and markers associated with key traits that will increase the use of oats in sustainable production systems (WP1). Specifically,</w:t>
      </w:r>
    </w:p>
    <w:p xmlns:wp14="http://schemas.microsoft.com/office/word/2010/wordml" w:rsidRPr="001008CD" w:rsidR="001008CD" w:rsidP="003425B3" w:rsidRDefault="001008CD" w14:paraId="773D38AC" wp14:textId="77777777">
      <w:pPr>
        <w:pStyle w:val="ListParagraph"/>
        <w:numPr>
          <w:ilvl w:val="1"/>
          <w:numId w:val="3"/>
        </w:numPr>
        <w:tabs>
          <w:tab w:val="left" w:pos="0"/>
        </w:tabs>
        <w:spacing w:after="200"/>
        <w:jc w:val="both"/>
        <w:rPr>
          <w:rFonts w:cs="Arial"/>
        </w:rPr>
      </w:pPr>
      <w:r w:rsidRPr="001008CD">
        <w:rPr>
          <w:rFonts w:cs="Arial"/>
        </w:rPr>
        <w:t xml:space="preserve">To address long term breeding goals by developing experimental populations which are polymorphic for agronomically important traits but more amenable to mapping and forward genetic approaches than conventional agronomic </w:t>
      </w:r>
      <w:proofErr w:type="gramStart"/>
      <w:r w:rsidRPr="001008CD">
        <w:rPr>
          <w:rFonts w:cs="Arial"/>
        </w:rPr>
        <w:t>lines.</w:t>
      </w:r>
      <w:proofErr w:type="gramEnd"/>
      <w:r w:rsidRPr="001008CD">
        <w:rPr>
          <w:rFonts w:cs="Arial"/>
        </w:rPr>
        <w:t xml:space="preserve"> In particular this will be achieved by greater use of diploid progenitor species as models for the improvement cultivated hexaploid oats. </w:t>
      </w:r>
    </w:p>
    <w:p xmlns:wp14="http://schemas.microsoft.com/office/word/2010/wordml" w:rsidRPr="001008CD" w:rsidR="001008CD" w:rsidP="003425B3" w:rsidRDefault="001008CD" w14:paraId="2E674E76" wp14:textId="77777777">
      <w:pPr>
        <w:pStyle w:val="ListParagraph"/>
        <w:numPr>
          <w:ilvl w:val="1"/>
          <w:numId w:val="3"/>
        </w:numPr>
        <w:tabs>
          <w:tab w:val="left" w:pos="0"/>
        </w:tabs>
        <w:spacing w:after="200"/>
        <w:jc w:val="both"/>
        <w:rPr>
          <w:rFonts w:cs="Arial"/>
        </w:rPr>
      </w:pPr>
      <w:r w:rsidRPr="001008CD">
        <w:rPr>
          <w:rFonts w:cs="Arial"/>
        </w:rPr>
        <w:t xml:space="preserve">Genomic resources (EST sequences, BAC libraries) will be created for species which have already been subjected to extensive phenotypic and genetic analyses and used to elucidate the genetic basis of key traits. </w:t>
      </w:r>
    </w:p>
    <w:p xmlns:wp14="http://schemas.microsoft.com/office/word/2010/wordml" w:rsidRPr="001008CD" w:rsidR="001008CD" w:rsidP="003425B3" w:rsidRDefault="001008CD" w14:paraId="303442EB" wp14:textId="77777777">
      <w:pPr>
        <w:pStyle w:val="ListParagraph"/>
        <w:numPr>
          <w:ilvl w:val="1"/>
          <w:numId w:val="3"/>
        </w:numPr>
        <w:tabs>
          <w:tab w:val="left" w:pos="0"/>
        </w:tabs>
        <w:spacing w:after="200"/>
        <w:jc w:val="both"/>
        <w:rPr>
          <w:rFonts w:cs="Arial"/>
        </w:rPr>
      </w:pPr>
      <w:r w:rsidRPr="001008CD">
        <w:rPr>
          <w:rFonts w:cs="Arial"/>
        </w:rPr>
        <w:t xml:space="preserve">Develop novel second generation mapping resources derived from breeder-relevant cultivated germplasm which will incorporate a far larger portion of genetic and phenotypic variation available than current bi-parental mapping populations using a multi-parent intercross (MAGIC) strategy. </w:t>
      </w:r>
    </w:p>
    <w:p xmlns:wp14="http://schemas.microsoft.com/office/word/2010/wordml" w:rsidRPr="001008CD" w:rsidR="001008CD" w:rsidP="003425B3" w:rsidRDefault="001008CD" w14:paraId="72290AF6" wp14:textId="77777777">
      <w:pPr>
        <w:pStyle w:val="ListParagraph"/>
        <w:numPr>
          <w:ilvl w:val="1"/>
          <w:numId w:val="3"/>
        </w:numPr>
        <w:tabs>
          <w:tab w:val="left" w:pos="0"/>
        </w:tabs>
        <w:spacing w:after="200"/>
        <w:jc w:val="both"/>
        <w:rPr>
          <w:rFonts w:cs="Arial"/>
        </w:rPr>
      </w:pPr>
      <w:r w:rsidRPr="001008CD">
        <w:rPr>
          <w:rFonts w:cs="Arial"/>
        </w:rPr>
        <w:t>Validate and apply molecular markers to assist selection in oat breeding.</w:t>
      </w:r>
    </w:p>
    <w:p xmlns:wp14="http://schemas.microsoft.com/office/word/2010/wordml" w:rsidRPr="001008CD" w:rsidR="001008CD" w:rsidP="003425B3" w:rsidRDefault="001008CD" w14:paraId="113BF8D8" wp14:textId="77777777">
      <w:pPr>
        <w:pStyle w:val="ListParagraph"/>
        <w:numPr>
          <w:ilvl w:val="0"/>
          <w:numId w:val="2"/>
        </w:numPr>
        <w:tabs>
          <w:tab w:val="left" w:pos="0"/>
        </w:tabs>
        <w:spacing w:after="200"/>
        <w:jc w:val="both"/>
        <w:rPr>
          <w:rFonts w:cs="Arial"/>
        </w:rPr>
      </w:pPr>
      <w:r w:rsidRPr="001008CD">
        <w:rPr>
          <w:rFonts w:cs="Arial"/>
        </w:rPr>
        <w:t xml:space="preserve">To apply the genomics tools in conjunction with high throughput phenotyping to breed oats that have the required health, consumer quality and microbiological safety traits (WP2) with the aim of </w:t>
      </w:r>
    </w:p>
    <w:p xmlns:wp14="http://schemas.microsoft.com/office/word/2010/wordml" w:rsidRPr="001008CD" w:rsidR="001008CD" w:rsidP="003425B3" w:rsidRDefault="001008CD" w14:paraId="396339B5" wp14:textId="77777777">
      <w:pPr>
        <w:pStyle w:val="ListParagraph"/>
        <w:numPr>
          <w:ilvl w:val="1"/>
          <w:numId w:val="4"/>
        </w:numPr>
        <w:tabs>
          <w:tab w:val="left" w:pos="0"/>
        </w:tabs>
        <w:spacing w:after="200"/>
        <w:jc w:val="both"/>
        <w:rPr>
          <w:rFonts w:cs="Arial"/>
        </w:rPr>
      </w:pPr>
      <w:proofErr w:type="gramStart"/>
      <w:r w:rsidRPr="001008CD">
        <w:rPr>
          <w:rFonts w:cs="Arial"/>
        </w:rPr>
        <w:t>focusing</w:t>
      </w:r>
      <w:proofErr w:type="gramEnd"/>
      <w:r w:rsidRPr="001008CD">
        <w:rPr>
          <w:rFonts w:cs="Arial"/>
        </w:rPr>
        <w:t xml:space="preserve"> on the selection of lines with appropriate grain composition and grain quality traits that are required by the milling and food sectors. </w:t>
      </w:r>
    </w:p>
    <w:p xmlns:wp14="http://schemas.microsoft.com/office/word/2010/wordml" w:rsidRPr="001008CD" w:rsidR="001008CD" w:rsidP="003425B3" w:rsidRDefault="001008CD" w14:paraId="3D3F73A6" wp14:textId="77777777">
      <w:pPr>
        <w:pStyle w:val="ListParagraph"/>
        <w:numPr>
          <w:ilvl w:val="1"/>
          <w:numId w:val="4"/>
        </w:numPr>
        <w:tabs>
          <w:tab w:val="left" w:pos="0"/>
        </w:tabs>
        <w:spacing w:after="200"/>
        <w:jc w:val="both"/>
        <w:rPr>
          <w:rFonts w:cs="Arial"/>
        </w:rPr>
      </w:pPr>
      <w:proofErr w:type="gramStart"/>
      <w:r w:rsidRPr="001008CD">
        <w:rPr>
          <w:rFonts w:cs="Arial"/>
        </w:rPr>
        <w:t>enhancing</w:t>
      </w:r>
      <w:proofErr w:type="gramEnd"/>
      <w:r w:rsidRPr="001008CD">
        <w:rPr>
          <w:rFonts w:cs="Arial"/>
        </w:rPr>
        <w:t xml:space="preserve"> genetic variation in high value compounds for advanced fractionation ('biorefining').  </w:t>
      </w:r>
    </w:p>
    <w:p xmlns:wp14="http://schemas.microsoft.com/office/word/2010/wordml" w:rsidRPr="001008CD" w:rsidR="001008CD" w:rsidP="003425B3" w:rsidRDefault="001008CD" w14:paraId="1FCF9F0E" wp14:textId="77777777">
      <w:pPr>
        <w:pStyle w:val="ListParagraph"/>
        <w:numPr>
          <w:ilvl w:val="0"/>
          <w:numId w:val="2"/>
        </w:numPr>
        <w:tabs>
          <w:tab w:val="left" w:pos="0"/>
        </w:tabs>
        <w:spacing w:after="200"/>
        <w:jc w:val="both"/>
        <w:rPr>
          <w:rFonts w:cs="Arial"/>
        </w:rPr>
      </w:pPr>
      <w:r w:rsidRPr="001008CD">
        <w:rPr>
          <w:rFonts w:cs="Arial"/>
        </w:rPr>
        <w:t xml:space="preserve">To use a combination of molecular and phenotypic selection to develop oats for sustainable livestock agriculture that will reduce greenhouse gas emissions and provide a high quality feed (WP3). This will focus on the development of high oil, low lignin husked oats and high </w:t>
      </w:r>
      <w:r w:rsidRPr="001008CD">
        <w:rPr>
          <w:rFonts w:cs="Arial"/>
        </w:rPr>
        <w:t xml:space="preserve">oil naked oats, conduct in vitro assessment of greenhouse gas emissions as well as suitability as a high quality feed for ruminants and poultry. </w:t>
      </w:r>
    </w:p>
    <w:p xmlns:wp14="http://schemas.microsoft.com/office/word/2010/wordml" w:rsidRPr="001008CD" w:rsidR="001008CD" w:rsidP="003425B3" w:rsidRDefault="001008CD" w14:paraId="72FCF662" wp14:textId="77777777">
      <w:pPr>
        <w:pStyle w:val="ListParagraph"/>
        <w:numPr>
          <w:ilvl w:val="0"/>
          <w:numId w:val="2"/>
        </w:numPr>
        <w:tabs>
          <w:tab w:val="left" w:pos="0"/>
        </w:tabs>
        <w:spacing w:after="200"/>
        <w:jc w:val="both"/>
        <w:rPr>
          <w:rFonts w:cs="Arial"/>
        </w:rPr>
      </w:pPr>
      <w:r w:rsidRPr="001008CD">
        <w:rPr>
          <w:rFonts w:cs="Arial"/>
        </w:rPr>
        <w:t xml:space="preserve">To increase the sustainability of the oat crop through improved nitrogen use efficiency (NiUE) and lodging resistance. </w:t>
      </w:r>
    </w:p>
    <w:p xmlns:wp14="http://schemas.microsoft.com/office/word/2010/wordml" w:rsidRPr="001008CD" w:rsidR="001008CD" w:rsidP="003425B3" w:rsidRDefault="001008CD" w14:paraId="5D0645EA" wp14:textId="77777777">
      <w:pPr>
        <w:pStyle w:val="ListParagraph"/>
        <w:numPr>
          <w:ilvl w:val="1"/>
          <w:numId w:val="5"/>
        </w:numPr>
        <w:tabs>
          <w:tab w:val="left" w:pos="0"/>
        </w:tabs>
        <w:spacing w:after="200"/>
        <w:jc w:val="both"/>
        <w:rPr>
          <w:rFonts w:cs="Arial"/>
        </w:rPr>
      </w:pPr>
      <w:r w:rsidRPr="001008CD">
        <w:rPr>
          <w:rFonts w:cs="Arial"/>
        </w:rPr>
        <w:t xml:space="preserve">It will quantify variation in NiUE efficiency in oats and use the densely mapped Buffalo x Tardis winter oat mapping population to provide detailed understanding of the genetic basis of NiUE in oats and molecular markers for use in breeding programmes. </w:t>
      </w:r>
    </w:p>
    <w:p xmlns:wp14="http://schemas.microsoft.com/office/word/2010/wordml" w:rsidRPr="001008CD" w:rsidR="001008CD" w:rsidP="003425B3" w:rsidRDefault="001008CD" w14:paraId="59822BA2" wp14:textId="77777777">
      <w:pPr>
        <w:pStyle w:val="ListParagraph"/>
        <w:numPr>
          <w:ilvl w:val="1"/>
          <w:numId w:val="5"/>
        </w:numPr>
        <w:tabs>
          <w:tab w:val="left" w:pos="0"/>
        </w:tabs>
        <w:spacing w:after="200"/>
        <w:jc w:val="both"/>
        <w:rPr>
          <w:rFonts w:cs="Arial"/>
        </w:rPr>
      </w:pPr>
      <w:r w:rsidRPr="001008CD">
        <w:rPr>
          <w:rFonts w:cs="Arial"/>
        </w:rPr>
        <w:t xml:space="preserve">Advanced lines will be tested in conventional and organic systems. </w:t>
      </w:r>
    </w:p>
    <w:p xmlns:wp14="http://schemas.microsoft.com/office/word/2010/wordml" w:rsidRPr="001008CD" w:rsidR="001008CD" w:rsidP="003425B3" w:rsidRDefault="001008CD" w14:paraId="0B8AECF3" wp14:textId="77777777">
      <w:pPr>
        <w:pStyle w:val="ListParagraph"/>
        <w:numPr>
          <w:ilvl w:val="1"/>
          <w:numId w:val="5"/>
        </w:numPr>
        <w:tabs>
          <w:tab w:val="left" w:pos="0"/>
        </w:tabs>
        <w:spacing w:after="200"/>
        <w:jc w:val="both"/>
        <w:rPr>
          <w:rFonts w:cs="Arial"/>
        </w:rPr>
      </w:pPr>
      <w:r w:rsidRPr="001008CD">
        <w:rPr>
          <w:rFonts w:cs="Arial"/>
        </w:rPr>
        <w:t>The wheat lodging model will be adapted to oats and traits associated with lodging resistance identified.</w:t>
      </w:r>
    </w:p>
    <w:p xmlns:wp14="http://schemas.microsoft.com/office/word/2010/wordml" w:rsidRPr="00974057" w:rsidR="001008CD" w:rsidP="001008CD" w:rsidRDefault="001008CD" w14:paraId="729B2113" wp14:textId="77777777">
      <w:pPr>
        <w:pStyle w:val="Heading2"/>
      </w:pPr>
      <w:bookmarkStart w:name="_Toc408229892" w:id="5"/>
      <w:r w:rsidRPr="00974057">
        <w:t>Scope and technical approach</w:t>
      </w:r>
      <w:bookmarkEnd w:id="5"/>
    </w:p>
    <w:p xmlns:wp14="http://schemas.microsoft.com/office/word/2010/wordml" w:rsidRPr="001008CD" w:rsidR="001008CD" w:rsidP="001008CD" w:rsidRDefault="001008CD" w14:paraId="7506B5A7" wp14:textId="77777777">
      <w:pPr>
        <w:tabs>
          <w:tab w:val="left" w:pos="0"/>
        </w:tabs>
        <w:jc w:val="both"/>
        <w:rPr>
          <w:rFonts w:cs="Arial"/>
        </w:rPr>
      </w:pPr>
      <w:r>
        <w:rPr>
          <w:rFonts w:cs="Arial"/>
          <w:sz w:val="24"/>
          <w:szCs w:val="24"/>
        </w:rPr>
        <w:tab/>
      </w:r>
      <w:r w:rsidRPr="001008CD">
        <w:rPr>
          <w:rFonts w:cs="Arial"/>
        </w:rPr>
        <w:t>There were amendments made to the initial scope and direction of the project, particularly in WP1 in light of the developments in molecular genetics and increased effectiveness of the technology, which was inevitable during a 60 month project. Where relevant these modifications have been highlighted in the text.</w:t>
      </w:r>
    </w:p>
    <w:p xmlns:wp14="http://schemas.microsoft.com/office/word/2010/wordml" w:rsidR="00802D37" w:rsidP="009A7FEC" w:rsidRDefault="00802D37" w14:paraId="4DDBEF00" wp14:textId="77777777"/>
    <w:p xmlns:wp14="http://schemas.microsoft.com/office/word/2010/wordml" w:rsidRPr="001008CD" w:rsidR="00BE0580" w:rsidP="001008CD" w:rsidRDefault="00BE0580" w14:paraId="2934F31D" wp14:textId="77777777">
      <w:pPr>
        <w:pStyle w:val="Heading1"/>
      </w:pPr>
      <w:bookmarkStart w:name="_Toc408229893" w:id="6"/>
      <w:r w:rsidRPr="001008CD">
        <w:t>Materials and methods</w:t>
      </w:r>
      <w:bookmarkEnd w:id="6"/>
    </w:p>
    <w:p xmlns:wp14="http://schemas.microsoft.com/office/word/2010/wordml" w:rsidRPr="00E8008F" w:rsidR="001008CD" w:rsidP="001008CD" w:rsidRDefault="001008CD" w14:paraId="1C15A5CC" wp14:textId="77777777">
      <w:pPr>
        <w:pStyle w:val="Heading2"/>
        <w:numPr>
          <w:ilvl w:val="0"/>
          <w:numId w:val="0"/>
        </w:numPr>
        <w:ind w:left="851"/>
      </w:pPr>
      <w:bookmarkStart w:name="_Toc408229894" w:id="7"/>
      <w:r>
        <w:t>3.</w:t>
      </w:r>
      <w:r w:rsidRPr="00E8008F">
        <w:t>1. Overview</w:t>
      </w:r>
      <w:bookmarkEnd w:id="7"/>
    </w:p>
    <w:p xmlns:wp14="http://schemas.microsoft.com/office/word/2010/wordml" w:rsidRPr="001008CD" w:rsidR="001008CD" w:rsidP="001008CD" w:rsidRDefault="001008CD" w14:paraId="7DC5BC72" wp14:textId="77777777">
      <w:pPr>
        <w:tabs>
          <w:tab w:val="left" w:pos="142"/>
        </w:tabs>
        <w:jc w:val="both"/>
        <w:rPr>
          <w:rFonts w:cs="Arial"/>
        </w:rPr>
      </w:pPr>
      <w:r>
        <w:rPr>
          <w:rFonts w:cs="Arial"/>
          <w:sz w:val="24"/>
          <w:szCs w:val="24"/>
        </w:rPr>
        <w:tab/>
      </w:r>
      <w:r w:rsidRPr="001008CD">
        <w:rPr>
          <w:rFonts w:cs="Arial"/>
        </w:rPr>
        <w:tab/>
      </w:r>
      <w:r w:rsidRPr="001008CD">
        <w:rPr>
          <w:rFonts w:cs="Arial"/>
        </w:rPr>
        <w:t xml:space="preserve">The project was organised in 4 work packages. The molecular work within WP1 was a distinct component of the project. This was highly complex and details of the methodology are summarised briefly in appendix 1. In the other work packages the breeding lines and varieties of winter and spring oats (husked and naked) that were grown in different environments and management systems within WP2 and WP4 were used to analyses the impacts on grain quality and composition as well as mycotoxin analysis (WP2) in Figure 1.    </w:t>
      </w:r>
    </w:p>
    <w:p xmlns:wp14="http://schemas.microsoft.com/office/word/2010/wordml" w:rsidRPr="001008CD" w:rsidR="001008CD" w:rsidP="001008CD" w:rsidRDefault="0068533C" w14:paraId="76545CB7" wp14:textId="77777777">
      <w:pPr>
        <w:jc w:val="both"/>
        <w:rPr>
          <w:rFonts w:cs="Arial"/>
        </w:rPr>
      </w:pPr>
      <w:r>
        <w:rPr>
          <w:noProof/>
          <w:lang w:eastAsia="en-GB"/>
        </w:rPr>
        <mc:AlternateContent>
          <mc:Choice Requires="wps">
            <w:drawing>
              <wp:anchor xmlns:wp14="http://schemas.microsoft.com/office/word/2010/wordprocessingDrawing" distT="0" distB="0" distL="114300" distR="114300" simplePos="0" relativeHeight="251667456" behindDoc="0" locked="0" layoutInCell="1" allowOverlap="1" wp14:anchorId="6D0791CA" wp14:editId="5670EC97">
                <wp:simplePos x="0" y="0"/>
                <wp:positionH relativeFrom="column">
                  <wp:posOffset>3959860</wp:posOffset>
                </wp:positionH>
                <wp:positionV relativeFrom="paragraph">
                  <wp:posOffset>144145</wp:posOffset>
                </wp:positionV>
                <wp:extent cx="2431415" cy="582930"/>
                <wp:effectExtent l="0" t="0" r="28575" b="2730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1415" cy="582930"/>
                        </a:xfrm>
                        <a:prstGeom prst="rect">
                          <a:avLst/>
                        </a:prstGeom>
                        <a:solidFill>
                          <a:srgbClr val="FFFFFF"/>
                        </a:solidFill>
                        <a:ln w="9525">
                          <a:solidFill>
                            <a:srgbClr val="000000"/>
                          </a:solidFill>
                          <a:miter lim="800000"/>
                          <a:headEnd/>
                          <a:tailEnd/>
                        </a:ln>
                      </wps:spPr>
                      <wps:txbx>
                        <w:txbxContent>
                          <w:p xmlns:wp14="http://schemas.microsoft.com/office/word/2010/wordml" w:rsidR="00DB7541" w:rsidRDefault="00DB7541" w14:paraId="37D1B92B" wp14:textId="77777777">
                            <w:proofErr w:type="gramStart"/>
                            <w:r w:rsidRPr="000327EF">
                              <w:rPr>
                                <w:b/>
                              </w:rPr>
                              <w:t>Figure 1</w:t>
                            </w:r>
                            <w:r w:rsidRPr="00DE4874">
                              <w:t>.</w:t>
                            </w:r>
                            <w:proofErr w:type="gramEnd"/>
                            <w:r w:rsidRPr="00DE4874">
                              <w:t xml:space="preserve">   Material flow within the QUOATS project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38B995EE">
              <v:shapetype id="_x0000_t202" coordsize="21600,21600" o:spt="202" path="m,l,21600r21600,l21600,xe">
                <v:stroke joinstyle="miter"/>
                <v:path gradientshapeok="t" o:connecttype="rect"/>
              </v:shapetype>
              <v:shape id="Text Box 2" style="position:absolute;left:0;text-align:left;margin-left:311.8pt;margin-top:11.35pt;width:191.45pt;height:45.9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">
                <v:textbox style="mso-fit-shape-to-text:t">
                  <w:txbxContent>
                    <w:p w:rsidR="00DB7541" w:rsidRDefault="00DB7541" w14:paraId="75C5512C" wp14:textId="77777777">
                      <w:proofErr w:type="gramStart"/>
                      <w:r w:rsidRPr="000327EF">
                        <w:rPr>
                          <w:b/>
                        </w:rPr>
                        <w:t>Figure 1</w:t>
                      </w:r>
                      <w:r w:rsidRPr="00DE4874">
                        <w:t>.</w:t>
                      </w:r>
                      <w:proofErr w:type="gramEnd"/>
                      <w:r w:rsidRPr="00DE4874">
                        <w:t xml:space="preserve">   Material flow within the QUOATS project</w:t>
                      </w:r>
                    </w:p>
                  </w:txbxContent>
                </v:textbox>
              </v:shape>
            </w:pict>
          </mc:Fallback>
        </mc:AlternateContent>
      </w:r>
      <w:r w:rsidRPr="001008CD" w:rsidR="001008CD">
        <w:rPr>
          <w:rFonts w:cs="Arial"/>
        </w:rPr>
        <w:t xml:space="preserve">            </w:t>
      </w:r>
      <w:r w:rsidRPr="001008CD" w:rsidR="001008CD">
        <w:rPr>
          <w:rFonts w:cs="Arial"/>
          <w:noProof/>
          <w:lang w:eastAsia="en-GB"/>
        </w:rPr>
        <w:drawing>
          <wp:inline xmlns:wp14="http://schemas.microsoft.com/office/word/2010/wordprocessingDrawing" distT="0" distB="0" distL="0" distR="0" wp14:anchorId="45314096" wp14:editId="0D878B45">
            <wp:extent cx="3209925" cy="265544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9925" cy="2655446"/>
                    </a:xfrm>
                    <a:prstGeom prst="rect">
                      <a:avLst/>
                    </a:prstGeom>
                    <a:noFill/>
                  </pic:spPr>
                </pic:pic>
              </a:graphicData>
            </a:graphic>
          </wp:inline>
        </w:drawing>
      </w:r>
    </w:p>
    <w:p xmlns:wp14="http://schemas.microsoft.com/office/word/2010/wordml" w:rsidR="001008CD" w:rsidP="001008CD" w:rsidRDefault="001008CD" w14:paraId="3461D779" wp14:textId="77777777">
      <w:pPr>
        <w:pStyle w:val="Heading2"/>
        <w:numPr>
          <w:ilvl w:val="0"/>
          <w:numId w:val="0"/>
        </w:numPr>
        <w:ind w:left="851" w:hanging="851"/>
        <w:rPr>
          <w:rFonts w:cs="Arial"/>
          <w:sz w:val="22"/>
        </w:rPr>
      </w:pPr>
    </w:p>
    <w:p xmlns:wp14="http://schemas.microsoft.com/office/word/2010/wordml" w:rsidRPr="00AB32F5" w:rsidR="001008CD" w:rsidP="00AB32F5" w:rsidRDefault="001008CD" w14:paraId="03333F68" wp14:textId="77777777">
      <w:pPr>
        <w:pStyle w:val="Heading2"/>
        <w:numPr>
          <w:ilvl w:val="0"/>
          <w:numId w:val="0"/>
        </w:numPr>
        <w:ind w:left="851"/>
      </w:pPr>
      <w:bookmarkStart w:name="_Toc408229895" w:id="8"/>
      <w:r w:rsidRPr="00AB32F5">
        <w:t>3.2 Oat crossing and the development of new oat varieties</w:t>
      </w:r>
      <w:bookmarkEnd w:id="8"/>
    </w:p>
    <w:p xmlns:wp14="http://schemas.microsoft.com/office/word/2010/wordml" w:rsidR="001008CD" w:rsidP="00AB32F5" w:rsidRDefault="001008CD" w14:paraId="3B1575E9" wp14:textId="77777777">
      <w:pPr>
        <w:ind w:firstLine="720"/>
        <w:jc w:val="both"/>
        <w:rPr>
          <w:rFonts w:eastAsia="Calibri" w:cs="Arial"/>
        </w:rPr>
      </w:pPr>
      <w:r w:rsidRPr="001008CD">
        <w:rPr>
          <w:rFonts w:eastAsia="Calibri" w:cs="Arial"/>
        </w:rPr>
        <w:t>The development and phenotypic analysis of breeding material for new winter and spring oat varieties was a major objective of this project. Full details of the methodology used to cross oat plan</w:t>
      </w:r>
      <w:r w:rsidR="00AB32F5">
        <w:rPr>
          <w:rFonts w:eastAsia="Calibri" w:cs="Arial"/>
        </w:rPr>
        <w:t xml:space="preserve">ts are detailed in appendix A. </w:t>
      </w:r>
    </w:p>
    <w:p xmlns:wp14="http://schemas.microsoft.com/office/word/2010/wordml" w:rsidRPr="00AB32F5" w:rsidR="00AB32F5" w:rsidP="00AB32F5" w:rsidRDefault="00AB32F5" w14:paraId="3CF2D8B6" wp14:textId="77777777">
      <w:pPr>
        <w:ind w:firstLine="720"/>
        <w:jc w:val="both"/>
        <w:rPr>
          <w:rFonts w:eastAsia="Calibri" w:cs="Arial"/>
        </w:rPr>
      </w:pPr>
    </w:p>
    <w:p xmlns:wp14="http://schemas.microsoft.com/office/word/2010/wordml" w:rsidRPr="00AB32F5" w:rsidR="001008CD" w:rsidP="00AB32F5" w:rsidRDefault="001008CD" w14:paraId="199AAEEC" wp14:textId="77777777">
      <w:pPr>
        <w:pStyle w:val="Heading2"/>
        <w:numPr>
          <w:ilvl w:val="0"/>
          <w:numId w:val="0"/>
        </w:numPr>
        <w:ind w:left="851"/>
        <w:rPr>
          <w:rStyle w:val="Heading2Char"/>
          <w:b/>
        </w:rPr>
      </w:pPr>
      <w:bookmarkStart w:name="_Toc408229896" w:id="9"/>
      <w:r w:rsidRPr="00AB32F5">
        <w:t xml:space="preserve">3.3 </w:t>
      </w:r>
      <w:r w:rsidRPr="00AB32F5">
        <w:rPr>
          <w:rStyle w:val="Heading2Char"/>
          <w:b/>
        </w:rPr>
        <w:t>Multi-site trials</w:t>
      </w:r>
      <w:bookmarkEnd w:id="9"/>
      <w:r w:rsidRPr="00AB32F5">
        <w:rPr>
          <w:rStyle w:val="Heading2Char"/>
          <w:b/>
        </w:rPr>
        <w:t xml:space="preserve"> </w:t>
      </w:r>
    </w:p>
    <w:p xmlns:wp14="http://schemas.microsoft.com/office/word/2010/wordml" w:rsidRPr="001008CD" w:rsidR="001008CD" w:rsidP="001008CD" w:rsidRDefault="001008CD" w14:paraId="576C2FA8" wp14:textId="77777777">
      <w:pPr>
        <w:contextualSpacing/>
        <w:jc w:val="both"/>
        <w:rPr>
          <w:rFonts w:eastAsia="Times New Roman" w:cs="Arial"/>
          <w:lang w:eastAsia="en-GB"/>
        </w:rPr>
      </w:pPr>
      <w:r w:rsidRPr="001008CD">
        <w:rPr>
          <w:rFonts w:eastAsia="Times New Roman" w:cs="Arial"/>
          <w:lang w:eastAsia="en-GB"/>
        </w:rPr>
        <w:t>During the QUOATS project, the same four husked winter oat varieties (Balado, Mascani, Tardis, Gerald) have been grown at Rosemaund (by ADAS), in IBERS trials at a wide range of locations and by ORC (under organic conditions). A summary of all trials is indicated in Table 1. As well as the different locations, two seed rates have been used at ADAS Rosemaund and two nitrogen regimes at ADAS Rosemaund and ORC. This makes a total of 32 different environments in total.</w:t>
      </w:r>
    </w:p>
    <w:p xmlns:wp14="http://schemas.microsoft.com/office/word/2010/wordml" w:rsidRPr="001008CD" w:rsidR="001008CD" w:rsidP="001008CD" w:rsidRDefault="001008CD" w14:paraId="0FB78278" wp14:textId="77777777">
      <w:pPr>
        <w:contextualSpacing/>
        <w:jc w:val="both"/>
        <w:rPr>
          <w:rFonts w:eastAsia="Times New Roman" w:cs="Arial"/>
          <w:lang w:eastAsia="en-GB"/>
        </w:rPr>
      </w:pPr>
    </w:p>
    <w:p xmlns:wp14="http://schemas.microsoft.com/office/word/2010/wordml" w:rsidRPr="001008CD" w:rsidR="001008CD" w:rsidP="001008CD" w:rsidRDefault="001008CD" w14:paraId="6593578C" wp14:textId="77777777">
      <w:pPr>
        <w:contextualSpacing/>
        <w:jc w:val="both"/>
        <w:rPr>
          <w:rFonts w:eastAsia="Times New Roman" w:cs="Arial"/>
          <w:lang w:eastAsia="en-GB"/>
        </w:rPr>
      </w:pPr>
      <w:r w:rsidRPr="001008CD">
        <w:rPr>
          <w:rFonts w:eastAsia="Times New Roman" w:cs="Arial"/>
          <w:b/>
          <w:lang w:eastAsia="en-GB"/>
        </w:rPr>
        <w:t>Table 1</w:t>
      </w:r>
      <w:r w:rsidRPr="001008CD">
        <w:rPr>
          <w:rFonts w:eastAsia="Times New Roman" w:cs="Arial"/>
          <w:lang w:eastAsia="en-GB"/>
        </w:rPr>
        <w:t xml:space="preserve"> Summary of sites where the 4 varieties Balado, Mascani, Tardis and Gerald have been grown during QUOATS</w:t>
      </w:r>
    </w:p>
    <w:tbl>
      <w:tblPr>
        <w:tblpPr w:leftFromText="180" w:rightFromText="180" w:vertAnchor="page" w:horzAnchor="margin" w:tblpY="7546"/>
        <w:tblW w:w="9618" w:type="dxa"/>
        <w:tblLayout w:type="fixed"/>
        <w:tblLook w:val="0600" w:firstRow="0" w:lastRow="0" w:firstColumn="0" w:lastColumn="0" w:noHBand="1" w:noVBand="1"/>
      </w:tblPr>
      <w:tblGrid>
        <w:gridCol w:w="1366"/>
        <w:gridCol w:w="18"/>
        <w:gridCol w:w="1082"/>
        <w:gridCol w:w="52"/>
        <w:gridCol w:w="1276"/>
        <w:gridCol w:w="1134"/>
        <w:gridCol w:w="19"/>
        <w:gridCol w:w="931"/>
        <w:gridCol w:w="42"/>
        <w:gridCol w:w="851"/>
        <w:gridCol w:w="23"/>
        <w:gridCol w:w="685"/>
        <w:gridCol w:w="7"/>
        <w:gridCol w:w="844"/>
        <w:gridCol w:w="80"/>
        <w:gridCol w:w="1196"/>
        <w:gridCol w:w="12"/>
      </w:tblGrid>
      <w:tr xmlns:wp14="http://schemas.microsoft.com/office/word/2010/wordml" w:rsidRPr="001008CD" w:rsidR="00DE4874" w:rsidTr="00D93DC8" w14:paraId="31971171" wp14:textId="77777777">
        <w:trPr>
          <w:cantSplit/>
          <w:trHeight w:val="1428"/>
        </w:trPr>
        <w:tc>
          <w:tcPr>
            <w:tcW w:w="1366" w:type="dxa"/>
            <w:tcBorders>
              <w:top w:val="single" w:color="auto" w:sz="12" w:space="0"/>
              <w:left w:val="nil"/>
              <w:bottom w:val="single" w:color="auto" w:sz="12" w:space="0"/>
              <w:right w:val="nil"/>
            </w:tcBorders>
          </w:tcPr>
          <w:p w:rsidRPr="001008CD" w:rsidR="00DE4874" w:rsidP="00DE4874" w:rsidRDefault="00DE4874" w14:paraId="0DFAE634" wp14:textId="77777777">
            <w:pPr>
              <w:autoSpaceDE w:val="0"/>
              <w:autoSpaceDN w:val="0"/>
              <w:adjustRightInd w:val="0"/>
              <w:spacing w:line="240" w:lineRule="auto"/>
              <w:jc w:val="center"/>
              <w:rPr>
                <w:rFonts w:cs="Arial"/>
                <w:color w:val="000000"/>
              </w:rPr>
            </w:pPr>
            <w:r w:rsidRPr="001008CD">
              <w:rPr>
                <w:rFonts w:cs="Arial"/>
                <w:color w:val="000000"/>
              </w:rPr>
              <w:t xml:space="preserve">  </w:t>
            </w:r>
          </w:p>
        </w:tc>
        <w:tc>
          <w:tcPr>
            <w:tcW w:w="1100" w:type="dxa"/>
            <w:gridSpan w:val="2"/>
            <w:tcBorders>
              <w:top w:val="single" w:color="auto" w:sz="12" w:space="0"/>
              <w:left w:val="nil"/>
              <w:bottom w:val="single" w:color="auto" w:sz="12" w:space="0"/>
              <w:right w:val="nil"/>
            </w:tcBorders>
            <w:textDirection w:val="btLr"/>
            <w:vAlign w:val="center"/>
          </w:tcPr>
          <w:p w:rsidRPr="001008CD" w:rsidR="00DE4874" w:rsidP="00D93DC8" w:rsidRDefault="00DE4874" w14:paraId="67BCE767" wp14:textId="77777777">
            <w:pPr>
              <w:autoSpaceDE w:val="0"/>
              <w:autoSpaceDN w:val="0"/>
              <w:adjustRightInd w:val="0"/>
              <w:spacing w:line="240" w:lineRule="auto"/>
              <w:ind w:left="113" w:right="113"/>
              <w:jc w:val="center"/>
              <w:rPr>
                <w:rFonts w:cs="Arial"/>
                <w:b/>
                <w:bCs/>
                <w:color w:val="000000"/>
              </w:rPr>
            </w:pPr>
            <w:r w:rsidRPr="001008CD">
              <w:rPr>
                <w:rFonts w:cs="Arial"/>
                <w:b/>
                <w:bCs/>
                <w:color w:val="000000"/>
              </w:rPr>
              <w:t>Organic Research Centre</w:t>
            </w:r>
          </w:p>
        </w:tc>
        <w:tc>
          <w:tcPr>
            <w:tcW w:w="1328" w:type="dxa"/>
            <w:gridSpan w:val="2"/>
            <w:tcBorders>
              <w:top w:val="single" w:color="auto" w:sz="12" w:space="0"/>
              <w:left w:val="nil"/>
              <w:bottom w:val="single" w:color="auto" w:sz="12" w:space="0"/>
              <w:right w:val="nil"/>
            </w:tcBorders>
            <w:textDirection w:val="btLr"/>
            <w:vAlign w:val="center"/>
          </w:tcPr>
          <w:p w:rsidRPr="001008CD" w:rsidR="00DE4874" w:rsidP="00D93DC8" w:rsidRDefault="00DE4874" w14:paraId="6D74B753" wp14:textId="77777777">
            <w:pPr>
              <w:autoSpaceDE w:val="0"/>
              <w:autoSpaceDN w:val="0"/>
              <w:adjustRightInd w:val="0"/>
              <w:spacing w:line="240" w:lineRule="auto"/>
              <w:ind w:left="-57" w:right="113"/>
              <w:jc w:val="center"/>
              <w:rPr>
                <w:rFonts w:cs="Arial"/>
                <w:b/>
                <w:bCs/>
                <w:color w:val="000000"/>
              </w:rPr>
            </w:pPr>
            <w:r w:rsidRPr="001008CD">
              <w:rPr>
                <w:rFonts w:cs="Arial"/>
                <w:b/>
                <w:bCs/>
                <w:color w:val="000000"/>
              </w:rPr>
              <w:t>ADAS Rosemaund</w:t>
            </w:r>
          </w:p>
        </w:tc>
        <w:tc>
          <w:tcPr>
            <w:tcW w:w="1134" w:type="dxa"/>
            <w:tcBorders>
              <w:top w:val="single" w:color="auto" w:sz="12" w:space="0"/>
              <w:left w:val="nil"/>
              <w:bottom w:val="single" w:color="auto" w:sz="12" w:space="0"/>
              <w:right w:val="nil"/>
            </w:tcBorders>
            <w:textDirection w:val="btLr"/>
            <w:vAlign w:val="center"/>
          </w:tcPr>
          <w:p w:rsidRPr="001008CD" w:rsidR="00DE4874" w:rsidP="00D93DC8" w:rsidRDefault="00DE4874" w14:paraId="762967DA" wp14:textId="77777777">
            <w:pPr>
              <w:autoSpaceDE w:val="0"/>
              <w:autoSpaceDN w:val="0"/>
              <w:adjustRightInd w:val="0"/>
              <w:spacing w:line="240" w:lineRule="auto"/>
              <w:ind w:left="113" w:right="113"/>
              <w:jc w:val="center"/>
              <w:rPr>
                <w:rFonts w:cs="Arial"/>
                <w:b/>
                <w:bCs/>
                <w:color w:val="000000"/>
              </w:rPr>
            </w:pPr>
            <w:r w:rsidRPr="001008CD">
              <w:rPr>
                <w:rFonts w:cs="Arial"/>
                <w:b/>
                <w:bCs/>
                <w:color w:val="000000"/>
              </w:rPr>
              <w:t>Gogerddan</w:t>
            </w:r>
          </w:p>
        </w:tc>
        <w:tc>
          <w:tcPr>
            <w:tcW w:w="950" w:type="dxa"/>
            <w:gridSpan w:val="2"/>
            <w:tcBorders>
              <w:top w:val="single" w:color="auto" w:sz="12" w:space="0"/>
              <w:left w:val="nil"/>
              <w:bottom w:val="single" w:color="auto" w:sz="12" w:space="0"/>
              <w:right w:val="nil"/>
            </w:tcBorders>
            <w:textDirection w:val="btLr"/>
            <w:vAlign w:val="center"/>
          </w:tcPr>
          <w:p w:rsidRPr="001008CD" w:rsidR="00DE4874" w:rsidP="00D93DC8" w:rsidRDefault="00DE4874" w14:paraId="7716E1E1" wp14:textId="77777777">
            <w:pPr>
              <w:autoSpaceDE w:val="0"/>
              <w:autoSpaceDN w:val="0"/>
              <w:adjustRightInd w:val="0"/>
              <w:spacing w:line="240" w:lineRule="auto"/>
              <w:ind w:left="113" w:right="113"/>
              <w:jc w:val="center"/>
              <w:rPr>
                <w:rFonts w:cs="Arial"/>
                <w:b/>
                <w:bCs/>
                <w:color w:val="000000"/>
              </w:rPr>
            </w:pPr>
            <w:r w:rsidRPr="001008CD">
              <w:rPr>
                <w:rFonts w:cs="Arial"/>
                <w:b/>
                <w:bCs/>
                <w:color w:val="000000"/>
              </w:rPr>
              <w:t>Bidney</w:t>
            </w:r>
          </w:p>
        </w:tc>
        <w:tc>
          <w:tcPr>
            <w:tcW w:w="893" w:type="dxa"/>
            <w:gridSpan w:val="2"/>
            <w:tcBorders>
              <w:top w:val="single" w:color="auto" w:sz="12" w:space="0"/>
              <w:left w:val="nil"/>
              <w:bottom w:val="single" w:color="auto" w:sz="12" w:space="0"/>
              <w:right w:val="nil"/>
            </w:tcBorders>
            <w:textDirection w:val="btLr"/>
            <w:vAlign w:val="center"/>
          </w:tcPr>
          <w:p w:rsidRPr="001008CD" w:rsidR="00DE4874" w:rsidP="00D93DC8" w:rsidRDefault="00DE4874" w14:paraId="77A14BFF" wp14:textId="77777777">
            <w:pPr>
              <w:autoSpaceDE w:val="0"/>
              <w:autoSpaceDN w:val="0"/>
              <w:adjustRightInd w:val="0"/>
              <w:spacing w:line="240" w:lineRule="auto"/>
              <w:ind w:left="-57" w:right="-57"/>
              <w:jc w:val="center"/>
              <w:rPr>
                <w:rFonts w:cs="Arial"/>
                <w:b/>
                <w:bCs/>
                <w:color w:val="000000"/>
              </w:rPr>
            </w:pPr>
            <w:r w:rsidRPr="001008CD">
              <w:rPr>
                <w:rFonts w:cs="Arial"/>
                <w:b/>
                <w:bCs/>
                <w:color w:val="000000"/>
              </w:rPr>
              <w:t>Rosemaund</w:t>
            </w:r>
          </w:p>
        </w:tc>
        <w:tc>
          <w:tcPr>
            <w:tcW w:w="708" w:type="dxa"/>
            <w:gridSpan w:val="2"/>
            <w:tcBorders>
              <w:top w:val="single" w:color="auto" w:sz="12" w:space="0"/>
              <w:left w:val="nil"/>
              <w:bottom w:val="single" w:color="auto" w:sz="12" w:space="0"/>
              <w:right w:val="nil"/>
            </w:tcBorders>
            <w:textDirection w:val="btLr"/>
            <w:vAlign w:val="center"/>
          </w:tcPr>
          <w:p w:rsidRPr="001008CD" w:rsidR="00DE4874" w:rsidP="00D93DC8" w:rsidRDefault="00DE4874" w14:paraId="4F48AE5F" wp14:textId="77777777">
            <w:pPr>
              <w:autoSpaceDE w:val="0"/>
              <w:autoSpaceDN w:val="0"/>
              <w:adjustRightInd w:val="0"/>
              <w:spacing w:line="240" w:lineRule="auto"/>
              <w:ind w:left="113" w:right="113"/>
              <w:jc w:val="center"/>
              <w:rPr>
                <w:rFonts w:cs="Arial"/>
                <w:b/>
                <w:bCs/>
                <w:color w:val="000000"/>
              </w:rPr>
            </w:pPr>
            <w:r w:rsidRPr="001008CD">
              <w:rPr>
                <w:rFonts w:cs="Arial"/>
                <w:b/>
                <w:bCs/>
                <w:color w:val="000000"/>
              </w:rPr>
              <w:t>Devon</w:t>
            </w:r>
          </w:p>
        </w:tc>
        <w:tc>
          <w:tcPr>
            <w:tcW w:w="851" w:type="dxa"/>
            <w:gridSpan w:val="2"/>
            <w:tcBorders>
              <w:top w:val="single" w:color="auto" w:sz="12" w:space="0"/>
              <w:left w:val="nil"/>
              <w:bottom w:val="single" w:color="auto" w:sz="12" w:space="0"/>
              <w:right w:val="nil"/>
            </w:tcBorders>
            <w:textDirection w:val="btLr"/>
            <w:vAlign w:val="center"/>
          </w:tcPr>
          <w:p w:rsidRPr="001008CD" w:rsidR="00DE4874" w:rsidP="00D93DC8" w:rsidRDefault="00DE4874" w14:paraId="37C72662" wp14:textId="77777777">
            <w:pPr>
              <w:autoSpaceDE w:val="0"/>
              <w:autoSpaceDN w:val="0"/>
              <w:adjustRightInd w:val="0"/>
              <w:spacing w:line="240" w:lineRule="auto"/>
              <w:ind w:left="113" w:right="113"/>
              <w:jc w:val="center"/>
              <w:rPr>
                <w:rFonts w:cs="Arial"/>
                <w:b/>
                <w:bCs/>
                <w:color w:val="000000"/>
              </w:rPr>
            </w:pPr>
            <w:r w:rsidRPr="001008CD">
              <w:rPr>
                <w:rFonts w:cs="Arial"/>
                <w:b/>
                <w:bCs/>
                <w:color w:val="000000"/>
              </w:rPr>
              <w:t>Fulbourn</w:t>
            </w:r>
          </w:p>
        </w:tc>
        <w:tc>
          <w:tcPr>
            <w:tcW w:w="1288" w:type="dxa"/>
            <w:gridSpan w:val="3"/>
            <w:tcBorders>
              <w:top w:val="single" w:color="auto" w:sz="12" w:space="0"/>
              <w:left w:val="nil"/>
              <w:bottom w:val="single" w:color="auto" w:sz="12" w:space="0"/>
              <w:right w:val="nil"/>
            </w:tcBorders>
            <w:textDirection w:val="btLr"/>
            <w:vAlign w:val="center"/>
          </w:tcPr>
          <w:p w:rsidRPr="001008CD" w:rsidR="00DE4874" w:rsidP="00D93DC8" w:rsidRDefault="00DE4874" w14:paraId="27E9DDF8" wp14:textId="77777777">
            <w:pPr>
              <w:autoSpaceDE w:val="0"/>
              <w:autoSpaceDN w:val="0"/>
              <w:adjustRightInd w:val="0"/>
              <w:spacing w:line="240" w:lineRule="auto"/>
              <w:ind w:left="113" w:right="113"/>
              <w:jc w:val="center"/>
              <w:rPr>
                <w:rFonts w:cs="Arial"/>
                <w:b/>
                <w:bCs/>
                <w:color w:val="000000"/>
              </w:rPr>
            </w:pPr>
            <w:r w:rsidRPr="001008CD">
              <w:rPr>
                <w:rFonts w:cs="Arial"/>
                <w:b/>
                <w:bCs/>
                <w:color w:val="000000"/>
              </w:rPr>
              <w:t>Glenrothes</w:t>
            </w:r>
          </w:p>
        </w:tc>
      </w:tr>
      <w:tr xmlns:wp14="http://schemas.microsoft.com/office/word/2010/wordml" w:rsidRPr="001008CD" w:rsidR="00DE4874" w:rsidTr="00D93DC8" w14:paraId="4AC6D521" wp14:textId="77777777">
        <w:trPr>
          <w:gridAfter w:val="1"/>
          <w:wAfter w:w="12" w:type="dxa"/>
          <w:trHeight w:val="381"/>
        </w:trPr>
        <w:tc>
          <w:tcPr>
            <w:tcW w:w="1384" w:type="dxa"/>
            <w:gridSpan w:val="2"/>
            <w:tcBorders>
              <w:top w:val="single" w:color="auto" w:sz="12" w:space="0"/>
              <w:left w:val="nil"/>
              <w:bottom w:val="nil"/>
              <w:right w:val="nil"/>
            </w:tcBorders>
          </w:tcPr>
          <w:p w:rsidRPr="001008CD" w:rsidR="00DE4874" w:rsidP="00DE4874" w:rsidRDefault="00DE4874" w14:paraId="07BA5656" wp14:textId="77777777">
            <w:pPr>
              <w:autoSpaceDE w:val="0"/>
              <w:autoSpaceDN w:val="0"/>
              <w:adjustRightInd w:val="0"/>
              <w:spacing w:line="240" w:lineRule="auto"/>
              <w:rPr>
                <w:rFonts w:cs="Arial"/>
                <w:b/>
                <w:bCs/>
                <w:color w:val="000000"/>
              </w:rPr>
            </w:pPr>
            <w:r w:rsidRPr="001008CD">
              <w:rPr>
                <w:rFonts w:cs="Arial"/>
                <w:b/>
                <w:bCs/>
                <w:color w:val="000000"/>
              </w:rPr>
              <w:t>N treatments</w:t>
            </w:r>
          </w:p>
        </w:tc>
        <w:tc>
          <w:tcPr>
            <w:tcW w:w="1134" w:type="dxa"/>
            <w:gridSpan w:val="2"/>
            <w:tcBorders>
              <w:top w:val="single" w:color="auto" w:sz="12" w:space="0"/>
              <w:left w:val="nil"/>
              <w:bottom w:val="nil"/>
              <w:right w:val="nil"/>
            </w:tcBorders>
          </w:tcPr>
          <w:p w:rsidRPr="001008CD" w:rsidR="00DE4874" w:rsidP="00DE4874" w:rsidRDefault="00DE4874" w14:paraId="6AE6752F" wp14:textId="77777777">
            <w:pPr>
              <w:autoSpaceDE w:val="0"/>
              <w:autoSpaceDN w:val="0"/>
              <w:adjustRightInd w:val="0"/>
              <w:spacing w:line="240" w:lineRule="auto"/>
              <w:jc w:val="center"/>
              <w:rPr>
                <w:rFonts w:cs="Arial"/>
                <w:color w:val="000000"/>
              </w:rPr>
            </w:pPr>
            <w:r w:rsidRPr="001008CD">
              <w:rPr>
                <w:rFonts w:cs="Arial"/>
                <w:color w:val="000000"/>
              </w:rPr>
              <w:t xml:space="preserve">2 </w:t>
            </w:r>
          </w:p>
        </w:tc>
        <w:tc>
          <w:tcPr>
            <w:tcW w:w="1276" w:type="dxa"/>
            <w:tcBorders>
              <w:top w:val="single" w:color="auto" w:sz="12" w:space="0"/>
              <w:left w:val="nil"/>
              <w:bottom w:val="nil"/>
              <w:right w:val="nil"/>
            </w:tcBorders>
          </w:tcPr>
          <w:p w:rsidRPr="001008CD" w:rsidR="00DE4874" w:rsidP="00DE4874" w:rsidRDefault="00DE4874" w14:paraId="5824BEF3" wp14:textId="77777777">
            <w:pPr>
              <w:autoSpaceDE w:val="0"/>
              <w:autoSpaceDN w:val="0"/>
              <w:adjustRightInd w:val="0"/>
              <w:spacing w:line="240" w:lineRule="auto"/>
              <w:jc w:val="center"/>
              <w:rPr>
                <w:rFonts w:cs="Arial"/>
                <w:color w:val="000000"/>
              </w:rPr>
            </w:pPr>
            <w:r w:rsidRPr="001008CD">
              <w:rPr>
                <w:rFonts w:cs="Arial"/>
                <w:color w:val="000000"/>
              </w:rPr>
              <w:t xml:space="preserve">2 </w:t>
            </w:r>
          </w:p>
        </w:tc>
        <w:tc>
          <w:tcPr>
            <w:tcW w:w="1153" w:type="dxa"/>
            <w:gridSpan w:val="2"/>
            <w:tcBorders>
              <w:top w:val="single" w:color="auto" w:sz="12" w:space="0"/>
              <w:left w:val="nil"/>
              <w:bottom w:val="nil"/>
              <w:right w:val="nil"/>
            </w:tcBorders>
          </w:tcPr>
          <w:p w:rsidRPr="001008CD" w:rsidR="00DE4874" w:rsidP="00DE4874" w:rsidRDefault="00DE4874" w14:paraId="0605B8A2" wp14:textId="77777777">
            <w:pPr>
              <w:autoSpaceDE w:val="0"/>
              <w:autoSpaceDN w:val="0"/>
              <w:adjustRightInd w:val="0"/>
              <w:spacing w:line="240" w:lineRule="auto"/>
              <w:jc w:val="center"/>
              <w:rPr>
                <w:rFonts w:cs="Arial"/>
                <w:color w:val="000000"/>
              </w:rPr>
            </w:pPr>
            <w:r w:rsidRPr="001008CD">
              <w:rPr>
                <w:rFonts w:cs="Arial"/>
                <w:color w:val="000000"/>
              </w:rPr>
              <w:t xml:space="preserve">1 </w:t>
            </w:r>
          </w:p>
        </w:tc>
        <w:tc>
          <w:tcPr>
            <w:tcW w:w="973" w:type="dxa"/>
            <w:gridSpan w:val="2"/>
            <w:tcBorders>
              <w:top w:val="single" w:color="auto" w:sz="12" w:space="0"/>
              <w:left w:val="nil"/>
              <w:bottom w:val="nil"/>
              <w:right w:val="nil"/>
            </w:tcBorders>
          </w:tcPr>
          <w:p w:rsidRPr="001008CD" w:rsidR="00DE4874" w:rsidP="00DE4874" w:rsidRDefault="00DE4874" w14:paraId="4782DA0D" wp14:textId="77777777">
            <w:pPr>
              <w:autoSpaceDE w:val="0"/>
              <w:autoSpaceDN w:val="0"/>
              <w:adjustRightInd w:val="0"/>
              <w:spacing w:line="240" w:lineRule="auto"/>
              <w:jc w:val="center"/>
              <w:rPr>
                <w:rFonts w:cs="Arial"/>
                <w:color w:val="000000"/>
              </w:rPr>
            </w:pPr>
            <w:r w:rsidRPr="001008CD">
              <w:rPr>
                <w:rFonts w:cs="Arial"/>
                <w:color w:val="000000"/>
              </w:rPr>
              <w:t xml:space="preserve">1 </w:t>
            </w:r>
          </w:p>
        </w:tc>
        <w:tc>
          <w:tcPr>
            <w:tcW w:w="874" w:type="dxa"/>
            <w:gridSpan w:val="2"/>
            <w:tcBorders>
              <w:top w:val="single" w:color="auto" w:sz="12" w:space="0"/>
              <w:left w:val="nil"/>
              <w:bottom w:val="nil"/>
              <w:right w:val="nil"/>
            </w:tcBorders>
          </w:tcPr>
          <w:p w:rsidRPr="001008CD" w:rsidR="00DE4874" w:rsidP="00DE4874" w:rsidRDefault="00DE4874" w14:paraId="7F194198" wp14:textId="77777777">
            <w:pPr>
              <w:autoSpaceDE w:val="0"/>
              <w:autoSpaceDN w:val="0"/>
              <w:adjustRightInd w:val="0"/>
              <w:spacing w:line="240" w:lineRule="auto"/>
              <w:jc w:val="center"/>
              <w:rPr>
                <w:rFonts w:cs="Arial"/>
                <w:color w:val="000000"/>
              </w:rPr>
            </w:pPr>
            <w:r w:rsidRPr="001008CD">
              <w:rPr>
                <w:rFonts w:cs="Arial"/>
                <w:color w:val="000000"/>
              </w:rPr>
              <w:t xml:space="preserve">1 </w:t>
            </w:r>
          </w:p>
        </w:tc>
        <w:tc>
          <w:tcPr>
            <w:tcW w:w="692" w:type="dxa"/>
            <w:gridSpan w:val="2"/>
            <w:tcBorders>
              <w:top w:val="single" w:color="auto" w:sz="12" w:space="0"/>
              <w:left w:val="nil"/>
              <w:bottom w:val="nil"/>
              <w:right w:val="nil"/>
            </w:tcBorders>
          </w:tcPr>
          <w:p w:rsidRPr="001008CD" w:rsidR="00DE4874" w:rsidP="00DE4874" w:rsidRDefault="00DE4874" w14:paraId="0E52F192" wp14:textId="77777777">
            <w:pPr>
              <w:autoSpaceDE w:val="0"/>
              <w:autoSpaceDN w:val="0"/>
              <w:adjustRightInd w:val="0"/>
              <w:spacing w:line="240" w:lineRule="auto"/>
              <w:jc w:val="center"/>
              <w:rPr>
                <w:rFonts w:cs="Arial"/>
                <w:color w:val="000000"/>
              </w:rPr>
            </w:pPr>
            <w:r w:rsidRPr="001008CD">
              <w:rPr>
                <w:rFonts w:cs="Arial"/>
                <w:color w:val="000000"/>
              </w:rPr>
              <w:t xml:space="preserve">1 </w:t>
            </w:r>
          </w:p>
        </w:tc>
        <w:tc>
          <w:tcPr>
            <w:tcW w:w="924" w:type="dxa"/>
            <w:gridSpan w:val="2"/>
            <w:tcBorders>
              <w:top w:val="single" w:color="auto" w:sz="12" w:space="0"/>
              <w:left w:val="nil"/>
              <w:bottom w:val="nil"/>
              <w:right w:val="nil"/>
            </w:tcBorders>
          </w:tcPr>
          <w:p w:rsidRPr="001008CD" w:rsidR="00DE4874" w:rsidP="00DE4874" w:rsidRDefault="00DE4874" w14:paraId="06E42B1A" wp14:textId="77777777">
            <w:pPr>
              <w:autoSpaceDE w:val="0"/>
              <w:autoSpaceDN w:val="0"/>
              <w:adjustRightInd w:val="0"/>
              <w:spacing w:line="240" w:lineRule="auto"/>
              <w:jc w:val="center"/>
              <w:rPr>
                <w:rFonts w:cs="Arial"/>
                <w:color w:val="000000"/>
              </w:rPr>
            </w:pPr>
            <w:r w:rsidRPr="001008CD">
              <w:rPr>
                <w:rFonts w:cs="Arial"/>
                <w:color w:val="000000"/>
              </w:rPr>
              <w:t xml:space="preserve">1 </w:t>
            </w:r>
          </w:p>
        </w:tc>
        <w:tc>
          <w:tcPr>
            <w:tcW w:w="1196" w:type="dxa"/>
            <w:tcBorders>
              <w:top w:val="single" w:color="auto" w:sz="12" w:space="0"/>
              <w:left w:val="nil"/>
              <w:bottom w:val="nil"/>
              <w:right w:val="nil"/>
            </w:tcBorders>
          </w:tcPr>
          <w:p w:rsidRPr="001008CD" w:rsidR="00DE4874" w:rsidP="00DE4874" w:rsidRDefault="00DE4874" w14:paraId="41B5A8CB" wp14:textId="77777777">
            <w:pPr>
              <w:autoSpaceDE w:val="0"/>
              <w:autoSpaceDN w:val="0"/>
              <w:adjustRightInd w:val="0"/>
              <w:spacing w:line="240" w:lineRule="auto"/>
              <w:jc w:val="center"/>
              <w:rPr>
                <w:rFonts w:cs="Arial"/>
                <w:color w:val="000000"/>
              </w:rPr>
            </w:pPr>
            <w:r w:rsidRPr="001008CD">
              <w:rPr>
                <w:rFonts w:cs="Arial"/>
                <w:color w:val="000000"/>
              </w:rPr>
              <w:t xml:space="preserve">1 </w:t>
            </w:r>
          </w:p>
        </w:tc>
      </w:tr>
      <w:tr xmlns:wp14="http://schemas.microsoft.com/office/word/2010/wordml" w:rsidRPr="001008CD" w:rsidR="00DE4874" w:rsidTr="00D93DC8" w14:paraId="438995DB" wp14:textId="77777777">
        <w:trPr>
          <w:gridAfter w:val="1"/>
          <w:wAfter w:w="12" w:type="dxa"/>
          <w:trHeight w:val="381"/>
        </w:trPr>
        <w:tc>
          <w:tcPr>
            <w:tcW w:w="1384" w:type="dxa"/>
            <w:gridSpan w:val="2"/>
            <w:tcBorders>
              <w:top w:val="nil"/>
              <w:left w:val="nil"/>
              <w:bottom w:val="nil"/>
              <w:right w:val="nil"/>
            </w:tcBorders>
          </w:tcPr>
          <w:p w:rsidRPr="001008CD" w:rsidR="00DE4874" w:rsidP="00DE4874" w:rsidRDefault="00DE4874" w14:paraId="3C4C8DF7" wp14:textId="77777777">
            <w:pPr>
              <w:autoSpaceDE w:val="0"/>
              <w:autoSpaceDN w:val="0"/>
              <w:adjustRightInd w:val="0"/>
              <w:spacing w:line="240" w:lineRule="auto"/>
              <w:rPr>
                <w:rFonts w:cs="Arial"/>
                <w:b/>
                <w:bCs/>
                <w:color w:val="000000"/>
              </w:rPr>
            </w:pPr>
            <w:r w:rsidRPr="001008CD">
              <w:rPr>
                <w:rFonts w:cs="Arial"/>
                <w:b/>
                <w:bCs/>
                <w:color w:val="000000"/>
              </w:rPr>
              <w:t>seed-rates</w:t>
            </w:r>
          </w:p>
        </w:tc>
        <w:tc>
          <w:tcPr>
            <w:tcW w:w="1134" w:type="dxa"/>
            <w:gridSpan w:val="2"/>
            <w:tcBorders>
              <w:top w:val="nil"/>
              <w:left w:val="nil"/>
              <w:bottom w:val="nil"/>
              <w:right w:val="nil"/>
            </w:tcBorders>
          </w:tcPr>
          <w:p w:rsidRPr="001008CD" w:rsidR="00DE4874" w:rsidP="00DE4874" w:rsidRDefault="00DE4874" w14:paraId="649841BE" wp14:textId="77777777">
            <w:pPr>
              <w:autoSpaceDE w:val="0"/>
              <w:autoSpaceDN w:val="0"/>
              <w:adjustRightInd w:val="0"/>
              <w:spacing w:line="240" w:lineRule="auto"/>
              <w:jc w:val="center"/>
              <w:rPr>
                <w:rFonts w:cs="Arial"/>
                <w:color w:val="000000"/>
              </w:rPr>
            </w:pPr>
            <w:r w:rsidRPr="001008CD">
              <w:rPr>
                <w:rFonts w:cs="Arial"/>
                <w:color w:val="000000"/>
              </w:rPr>
              <w:t>1</w:t>
            </w:r>
          </w:p>
        </w:tc>
        <w:tc>
          <w:tcPr>
            <w:tcW w:w="1276" w:type="dxa"/>
            <w:tcBorders>
              <w:top w:val="nil"/>
              <w:left w:val="nil"/>
              <w:bottom w:val="nil"/>
              <w:right w:val="nil"/>
            </w:tcBorders>
          </w:tcPr>
          <w:p w:rsidRPr="001008CD" w:rsidR="00DE4874" w:rsidP="00DE4874" w:rsidRDefault="00DE4874" w14:paraId="18F999B5" wp14:textId="77777777">
            <w:pPr>
              <w:autoSpaceDE w:val="0"/>
              <w:autoSpaceDN w:val="0"/>
              <w:adjustRightInd w:val="0"/>
              <w:spacing w:line="240" w:lineRule="auto"/>
              <w:jc w:val="center"/>
              <w:rPr>
                <w:rFonts w:cs="Arial"/>
                <w:color w:val="000000"/>
              </w:rPr>
            </w:pPr>
            <w:r w:rsidRPr="001008CD">
              <w:rPr>
                <w:rFonts w:cs="Arial"/>
                <w:color w:val="000000"/>
              </w:rPr>
              <w:t>2</w:t>
            </w:r>
          </w:p>
        </w:tc>
        <w:tc>
          <w:tcPr>
            <w:tcW w:w="1153" w:type="dxa"/>
            <w:gridSpan w:val="2"/>
            <w:tcBorders>
              <w:top w:val="nil"/>
              <w:left w:val="nil"/>
              <w:bottom w:val="nil"/>
              <w:right w:val="nil"/>
            </w:tcBorders>
          </w:tcPr>
          <w:p w:rsidRPr="001008CD" w:rsidR="00DE4874" w:rsidP="00DE4874" w:rsidRDefault="00DE4874" w14:paraId="56B20A0C" wp14:textId="77777777">
            <w:pPr>
              <w:autoSpaceDE w:val="0"/>
              <w:autoSpaceDN w:val="0"/>
              <w:adjustRightInd w:val="0"/>
              <w:spacing w:line="240" w:lineRule="auto"/>
              <w:jc w:val="center"/>
              <w:rPr>
                <w:rFonts w:cs="Arial"/>
                <w:color w:val="000000"/>
              </w:rPr>
            </w:pPr>
            <w:r w:rsidRPr="001008CD">
              <w:rPr>
                <w:rFonts w:cs="Arial"/>
                <w:color w:val="000000"/>
              </w:rPr>
              <w:t>1</w:t>
            </w:r>
          </w:p>
        </w:tc>
        <w:tc>
          <w:tcPr>
            <w:tcW w:w="973" w:type="dxa"/>
            <w:gridSpan w:val="2"/>
            <w:tcBorders>
              <w:top w:val="nil"/>
              <w:left w:val="nil"/>
              <w:bottom w:val="nil"/>
              <w:right w:val="nil"/>
            </w:tcBorders>
          </w:tcPr>
          <w:p w:rsidRPr="001008CD" w:rsidR="00DE4874" w:rsidP="00DE4874" w:rsidRDefault="00DE4874" w14:paraId="249FAAB8" wp14:textId="77777777">
            <w:pPr>
              <w:autoSpaceDE w:val="0"/>
              <w:autoSpaceDN w:val="0"/>
              <w:adjustRightInd w:val="0"/>
              <w:spacing w:line="240" w:lineRule="auto"/>
              <w:jc w:val="center"/>
              <w:rPr>
                <w:rFonts w:cs="Arial"/>
                <w:color w:val="000000"/>
              </w:rPr>
            </w:pPr>
            <w:r w:rsidRPr="001008CD">
              <w:rPr>
                <w:rFonts w:cs="Arial"/>
                <w:color w:val="000000"/>
              </w:rPr>
              <w:t>1</w:t>
            </w:r>
          </w:p>
        </w:tc>
        <w:tc>
          <w:tcPr>
            <w:tcW w:w="874" w:type="dxa"/>
            <w:gridSpan w:val="2"/>
            <w:tcBorders>
              <w:top w:val="nil"/>
              <w:left w:val="nil"/>
              <w:bottom w:val="nil"/>
              <w:right w:val="nil"/>
            </w:tcBorders>
          </w:tcPr>
          <w:p w:rsidRPr="001008CD" w:rsidR="00DE4874" w:rsidP="00DE4874" w:rsidRDefault="00DE4874" w14:paraId="19F14E3C" wp14:textId="77777777">
            <w:pPr>
              <w:autoSpaceDE w:val="0"/>
              <w:autoSpaceDN w:val="0"/>
              <w:adjustRightInd w:val="0"/>
              <w:spacing w:line="240" w:lineRule="auto"/>
              <w:jc w:val="center"/>
              <w:rPr>
                <w:rFonts w:cs="Arial"/>
                <w:color w:val="000000"/>
              </w:rPr>
            </w:pPr>
            <w:r w:rsidRPr="001008CD">
              <w:rPr>
                <w:rFonts w:cs="Arial"/>
                <w:color w:val="000000"/>
              </w:rPr>
              <w:t>1</w:t>
            </w:r>
          </w:p>
        </w:tc>
        <w:tc>
          <w:tcPr>
            <w:tcW w:w="692" w:type="dxa"/>
            <w:gridSpan w:val="2"/>
            <w:tcBorders>
              <w:top w:val="nil"/>
              <w:left w:val="nil"/>
              <w:bottom w:val="nil"/>
              <w:right w:val="nil"/>
            </w:tcBorders>
          </w:tcPr>
          <w:p w:rsidRPr="001008CD" w:rsidR="00DE4874" w:rsidP="00DE4874" w:rsidRDefault="00DE4874" w14:paraId="065D2414" wp14:textId="77777777">
            <w:pPr>
              <w:autoSpaceDE w:val="0"/>
              <w:autoSpaceDN w:val="0"/>
              <w:adjustRightInd w:val="0"/>
              <w:spacing w:line="240" w:lineRule="auto"/>
              <w:jc w:val="center"/>
              <w:rPr>
                <w:rFonts w:cs="Arial"/>
                <w:color w:val="000000"/>
              </w:rPr>
            </w:pPr>
            <w:r w:rsidRPr="001008CD">
              <w:rPr>
                <w:rFonts w:cs="Arial"/>
                <w:color w:val="000000"/>
              </w:rPr>
              <w:t>1</w:t>
            </w:r>
          </w:p>
        </w:tc>
        <w:tc>
          <w:tcPr>
            <w:tcW w:w="924" w:type="dxa"/>
            <w:gridSpan w:val="2"/>
            <w:tcBorders>
              <w:top w:val="nil"/>
              <w:left w:val="nil"/>
              <w:bottom w:val="nil"/>
              <w:right w:val="nil"/>
            </w:tcBorders>
          </w:tcPr>
          <w:p w:rsidRPr="001008CD" w:rsidR="00DE4874" w:rsidP="00DE4874" w:rsidRDefault="00DE4874" w14:paraId="2E32D521" wp14:textId="77777777">
            <w:pPr>
              <w:autoSpaceDE w:val="0"/>
              <w:autoSpaceDN w:val="0"/>
              <w:adjustRightInd w:val="0"/>
              <w:spacing w:line="240" w:lineRule="auto"/>
              <w:jc w:val="center"/>
              <w:rPr>
                <w:rFonts w:cs="Arial"/>
                <w:color w:val="000000"/>
              </w:rPr>
            </w:pPr>
            <w:r w:rsidRPr="001008CD">
              <w:rPr>
                <w:rFonts w:cs="Arial"/>
                <w:color w:val="000000"/>
              </w:rPr>
              <w:t>1</w:t>
            </w:r>
          </w:p>
        </w:tc>
        <w:tc>
          <w:tcPr>
            <w:tcW w:w="1196" w:type="dxa"/>
            <w:tcBorders>
              <w:top w:val="nil"/>
              <w:left w:val="nil"/>
              <w:bottom w:val="nil"/>
              <w:right w:val="nil"/>
            </w:tcBorders>
          </w:tcPr>
          <w:p w:rsidRPr="001008CD" w:rsidR="00DE4874" w:rsidP="00DE4874" w:rsidRDefault="00DE4874" w14:paraId="0C50080F" wp14:textId="77777777">
            <w:pPr>
              <w:autoSpaceDE w:val="0"/>
              <w:autoSpaceDN w:val="0"/>
              <w:adjustRightInd w:val="0"/>
              <w:spacing w:line="240" w:lineRule="auto"/>
              <w:jc w:val="center"/>
              <w:rPr>
                <w:rFonts w:cs="Arial"/>
                <w:color w:val="000000"/>
              </w:rPr>
            </w:pPr>
            <w:r w:rsidRPr="001008CD">
              <w:rPr>
                <w:rFonts w:cs="Arial"/>
                <w:color w:val="000000"/>
              </w:rPr>
              <w:t>1</w:t>
            </w:r>
          </w:p>
        </w:tc>
      </w:tr>
      <w:tr xmlns:wp14="http://schemas.microsoft.com/office/word/2010/wordml" w:rsidRPr="001008CD" w:rsidR="00DE4874" w:rsidTr="00D93DC8" w14:paraId="3A63F6B1" wp14:textId="77777777">
        <w:trPr>
          <w:gridAfter w:val="1"/>
          <w:wAfter w:w="12" w:type="dxa"/>
          <w:trHeight w:val="381"/>
        </w:trPr>
        <w:tc>
          <w:tcPr>
            <w:tcW w:w="1384" w:type="dxa"/>
            <w:gridSpan w:val="2"/>
            <w:tcBorders>
              <w:top w:val="nil"/>
              <w:left w:val="nil"/>
              <w:bottom w:val="nil"/>
              <w:right w:val="nil"/>
            </w:tcBorders>
          </w:tcPr>
          <w:p w:rsidRPr="001008CD" w:rsidR="00DE4874" w:rsidP="00DE4874" w:rsidRDefault="00DE4874" w14:paraId="62CF2BBB" wp14:textId="77777777">
            <w:pPr>
              <w:autoSpaceDE w:val="0"/>
              <w:autoSpaceDN w:val="0"/>
              <w:adjustRightInd w:val="0"/>
              <w:spacing w:line="240" w:lineRule="auto"/>
              <w:rPr>
                <w:rFonts w:cs="Arial"/>
                <w:b/>
                <w:bCs/>
                <w:color w:val="000000"/>
              </w:rPr>
            </w:pPr>
            <w:r w:rsidRPr="001008CD">
              <w:rPr>
                <w:rFonts w:cs="Arial"/>
                <w:b/>
                <w:bCs/>
                <w:color w:val="000000"/>
              </w:rPr>
              <w:t>system</w:t>
            </w:r>
          </w:p>
        </w:tc>
        <w:tc>
          <w:tcPr>
            <w:tcW w:w="1134" w:type="dxa"/>
            <w:gridSpan w:val="2"/>
            <w:tcBorders>
              <w:top w:val="nil"/>
              <w:left w:val="nil"/>
              <w:bottom w:val="nil"/>
              <w:right w:val="nil"/>
            </w:tcBorders>
          </w:tcPr>
          <w:p w:rsidRPr="001008CD" w:rsidR="00DE4874" w:rsidP="00DE4874" w:rsidRDefault="00DE4874" w14:paraId="675FF697" wp14:textId="77777777">
            <w:pPr>
              <w:autoSpaceDE w:val="0"/>
              <w:autoSpaceDN w:val="0"/>
              <w:adjustRightInd w:val="0"/>
              <w:spacing w:line="240" w:lineRule="auto"/>
              <w:jc w:val="center"/>
              <w:rPr>
                <w:rFonts w:cs="Arial"/>
                <w:color w:val="000000"/>
              </w:rPr>
            </w:pPr>
            <w:r w:rsidRPr="001008CD">
              <w:rPr>
                <w:rFonts w:cs="Arial"/>
                <w:color w:val="000000"/>
              </w:rPr>
              <w:t>organic</w:t>
            </w:r>
          </w:p>
        </w:tc>
        <w:tc>
          <w:tcPr>
            <w:tcW w:w="1276" w:type="dxa"/>
            <w:tcBorders>
              <w:top w:val="nil"/>
              <w:left w:val="nil"/>
              <w:bottom w:val="nil"/>
              <w:right w:val="nil"/>
            </w:tcBorders>
          </w:tcPr>
          <w:p w:rsidRPr="001008CD" w:rsidR="00DE4874" w:rsidP="00DE4874" w:rsidRDefault="00DE4874" w14:paraId="6EA54616" wp14:textId="77777777">
            <w:pPr>
              <w:autoSpaceDE w:val="0"/>
              <w:autoSpaceDN w:val="0"/>
              <w:adjustRightInd w:val="0"/>
              <w:spacing w:line="240" w:lineRule="auto"/>
              <w:jc w:val="center"/>
              <w:rPr>
                <w:rFonts w:cs="Arial"/>
                <w:color w:val="000000"/>
              </w:rPr>
            </w:pPr>
            <w:r w:rsidRPr="001008CD">
              <w:rPr>
                <w:rFonts w:cs="Arial"/>
                <w:color w:val="000000"/>
              </w:rPr>
              <w:t>conv</w:t>
            </w:r>
          </w:p>
        </w:tc>
        <w:tc>
          <w:tcPr>
            <w:tcW w:w="1153" w:type="dxa"/>
            <w:gridSpan w:val="2"/>
            <w:tcBorders>
              <w:top w:val="nil"/>
              <w:left w:val="nil"/>
              <w:bottom w:val="nil"/>
              <w:right w:val="nil"/>
            </w:tcBorders>
          </w:tcPr>
          <w:p w:rsidRPr="001008CD" w:rsidR="00DE4874" w:rsidP="00DE4874" w:rsidRDefault="00DE4874" w14:paraId="45C1B2EE" wp14:textId="77777777">
            <w:pPr>
              <w:autoSpaceDE w:val="0"/>
              <w:autoSpaceDN w:val="0"/>
              <w:adjustRightInd w:val="0"/>
              <w:spacing w:line="240" w:lineRule="auto"/>
              <w:jc w:val="center"/>
              <w:rPr>
                <w:rFonts w:cs="Arial"/>
                <w:color w:val="000000"/>
              </w:rPr>
            </w:pPr>
            <w:r w:rsidRPr="001008CD">
              <w:rPr>
                <w:rFonts w:cs="Arial"/>
                <w:color w:val="000000"/>
              </w:rPr>
              <w:t>conv</w:t>
            </w:r>
          </w:p>
        </w:tc>
        <w:tc>
          <w:tcPr>
            <w:tcW w:w="973" w:type="dxa"/>
            <w:gridSpan w:val="2"/>
            <w:tcBorders>
              <w:top w:val="nil"/>
              <w:left w:val="nil"/>
              <w:bottom w:val="nil"/>
              <w:right w:val="nil"/>
            </w:tcBorders>
          </w:tcPr>
          <w:p w:rsidRPr="001008CD" w:rsidR="00DE4874" w:rsidP="00DE4874" w:rsidRDefault="00DE4874" w14:paraId="0939FE3E" wp14:textId="77777777">
            <w:pPr>
              <w:autoSpaceDE w:val="0"/>
              <w:autoSpaceDN w:val="0"/>
              <w:adjustRightInd w:val="0"/>
              <w:spacing w:line="240" w:lineRule="auto"/>
              <w:jc w:val="center"/>
              <w:rPr>
                <w:rFonts w:cs="Arial"/>
                <w:color w:val="000000"/>
              </w:rPr>
            </w:pPr>
            <w:r w:rsidRPr="001008CD">
              <w:rPr>
                <w:rFonts w:cs="Arial"/>
                <w:color w:val="000000"/>
              </w:rPr>
              <w:t>conv</w:t>
            </w:r>
          </w:p>
        </w:tc>
        <w:tc>
          <w:tcPr>
            <w:tcW w:w="874" w:type="dxa"/>
            <w:gridSpan w:val="2"/>
            <w:tcBorders>
              <w:top w:val="nil"/>
              <w:left w:val="nil"/>
              <w:bottom w:val="nil"/>
              <w:right w:val="nil"/>
            </w:tcBorders>
          </w:tcPr>
          <w:p w:rsidRPr="001008CD" w:rsidR="00DE4874" w:rsidP="00DE4874" w:rsidRDefault="00DE4874" w14:paraId="3A7037B4" wp14:textId="77777777">
            <w:pPr>
              <w:autoSpaceDE w:val="0"/>
              <w:autoSpaceDN w:val="0"/>
              <w:adjustRightInd w:val="0"/>
              <w:spacing w:line="240" w:lineRule="auto"/>
              <w:jc w:val="center"/>
              <w:rPr>
                <w:rFonts w:cs="Arial"/>
                <w:color w:val="000000"/>
              </w:rPr>
            </w:pPr>
            <w:r w:rsidRPr="001008CD">
              <w:rPr>
                <w:rFonts w:cs="Arial"/>
                <w:color w:val="000000"/>
              </w:rPr>
              <w:t>conv</w:t>
            </w:r>
          </w:p>
        </w:tc>
        <w:tc>
          <w:tcPr>
            <w:tcW w:w="692" w:type="dxa"/>
            <w:gridSpan w:val="2"/>
            <w:tcBorders>
              <w:top w:val="nil"/>
              <w:left w:val="nil"/>
              <w:bottom w:val="nil"/>
              <w:right w:val="nil"/>
            </w:tcBorders>
          </w:tcPr>
          <w:p w:rsidRPr="001008CD" w:rsidR="00DE4874" w:rsidP="00DE4874" w:rsidRDefault="00DE4874" w14:paraId="5F7CC8B4" wp14:textId="77777777">
            <w:pPr>
              <w:autoSpaceDE w:val="0"/>
              <w:autoSpaceDN w:val="0"/>
              <w:adjustRightInd w:val="0"/>
              <w:spacing w:line="240" w:lineRule="auto"/>
              <w:jc w:val="center"/>
              <w:rPr>
                <w:rFonts w:cs="Arial"/>
                <w:color w:val="000000"/>
              </w:rPr>
            </w:pPr>
            <w:r w:rsidRPr="001008CD">
              <w:rPr>
                <w:rFonts w:cs="Arial"/>
                <w:color w:val="000000"/>
              </w:rPr>
              <w:t>conv</w:t>
            </w:r>
          </w:p>
        </w:tc>
        <w:tc>
          <w:tcPr>
            <w:tcW w:w="924" w:type="dxa"/>
            <w:gridSpan w:val="2"/>
            <w:tcBorders>
              <w:top w:val="nil"/>
              <w:left w:val="nil"/>
              <w:bottom w:val="nil"/>
              <w:right w:val="nil"/>
            </w:tcBorders>
          </w:tcPr>
          <w:p w:rsidRPr="001008CD" w:rsidR="00DE4874" w:rsidP="00DE4874" w:rsidRDefault="00DE4874" w14:paraId="1FF82D73" wp14:textId="77777777">
            <w:pPr>
              <w:autoSpaceDE w:val="0"/>
              <w:autoSpaceDN w:val="0"/>
              <w:adjustRightInd w:val="0"/>
              <w:spacing w:line="240" w:lineRule="auto"/>
              <w:jc w:val="center"/>
              <w:rPr>
                <w:rFonts w:cs="Arial"/>
                <w:color w:val="000000"/>
              </w:rPr>
            </w:pPr>
            <w:r w:rsidRPr="001008CD">
              <w:rPr>
                <w:rFonts w:cs="Arial"/>
                <w:color w:val="000000"/>
              </w:rPr>
              <w:t>conv</w:t>
            </w:r>
          </w:p>
        </w:tc>
        <w:tc>
          <w:tcPr>
            <w:tcW w:w="1196" w:type="dxa"/>
            <w:tcBorders>
              <w:top w:val="nil"/>
              <w:left w:val="nil"/>
              <w:bottom w:val="nil"/>
              <w:right w:val="nil"/>
            </w:tcBorders>
          </w:tcPr>
          <w:p w:rsidRPr="001008CD" w:rsidR="00DE4874" w:rsidP="00DE4874" w:rsidRDefault="00DE4874" w14:paraId="4564BDD2" wp14:textId="77777777">
            <w:pPr>
              <w:autoSpaceDE w:val="0"/>
              <w:autoSpaceDN w:val="0"/>
              <w:adjustRightInd w:val="0"/>
              <w:spacing w:line="240" w:lineRule="auto"/>
              <w:jc w:val="center"/>
              <w:rPr>
                <w:rFonts w:cs="Arial"/>
                <w:color w:val="000000"/>
              </w:rPr>
            </w:pPr>
            <w:r w:rsidRPr="001008CD">
              <w:rPr>
                <w:rFonts w:cs="Arial"/>
                <w:color w:val="000000"/>
              </w:rPr>
              <w:t>conv</w:t>
            </w:r>
          </w:p>
        </w:tc>
      </w:tr>
      <w:tr xmlns:wp14="http://schemas.microsoft.com/office/word/2010/wordml" w:rsidRPr="001008CD" w:rsidR="00DE4874" w:rsidTr="00D93DC8" w14:paraId="31E170F6" wp14:textId="77777777">
        <w:trPr>
          <w:gridAfter w:val="1"/>
          <w:wAfter w:w="12" w:type="dxa"/>
          <w:trHeight w:val="381"/>
        </w:trPr>
        <w:tc>
          <w:tcPr>
            <w:tcW w:w="1384" w:type="dxa"/>
            <w:gridSpan w:val="2"/>
            <w:tcBorders>
              <w:top w:val="nil"/>
              <w:left w:val="nil"/>
              <w:bottom w:val="nil"/>
              <w:right w:val="nil"/>
            </w:tcBorders>
          </w:tcPr>
          <w:p w:rsidRPr="001008CD" w:rsidR="00DE4874" w:rsidP="00DE4874" w:rsidRDefault="00DE4874" w14:paraId="4348C8F5" wp14:textId="77777777">
            <w:pPr>
              <w:autoSpaceDE w:val="0"/>
              <w:autoSpaceDN w:val="0"/>
              <w:adjustRightInd w:val="0"/>
              <w:spacing w:line="240" w:lineRule="auto"/>
              <w:rPr>
                <w:rFonts w:cs="Arial"/>
                <w:b/>
                <w:bCs/>
                <w:color w:val="000000"/>
              </w:rPr>
            </w:pPr>
            <w:r w:rsidRPr="001008CD">
              <w:rPr>
                <w:rFonts w:cs="Arial"/>
                <w:b/>
                <w:bCs/>
                <w:color w:val="000000"/>
              </w:rPr>
              <w:t>2010-11</w:t>
            </w:r>
          </w:p>
        </w:tc>
        <w:tc>
          <w:tcPr>
            <w:tcW w:w="1134" w:type="dxa"/>
            <w:gridSpan w:val="2"/>
            <w:tcBorders>
              <w:top w:val="nil"/>
              <w:left w:val="nil"/>
              <w:bottom w:val="nil"/>
              <w:right w:val="nil"/>
            </w:tcBorders>
          </w:tcPr>
          <w:p w:rsidRPr="001008CD" w:rsidR="00DE4874" w:rsidP="00DE4874" w:rsidRDefault="00DE4874" w14:paraId="641F491C"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276" w:type="dxa"/>
            <w:tcBorders>
              <w:top w:val="nil"/>
              <w:left w:val="nil"/>
              <w:bottom w:val="nil"/>
              <w:right w:val="nil"/>
            </w:tcBorders>
          </w:tcPr>
          <w:p w:rsidRPr="001008CD" w:rsidR="00DE4874" w:rsidP="00DE4874" w:rsidRDefault="00DE4874" w14:paraId="5C7C5458"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153" w:type="dxa"/>
            <w:gridSpan w:val="2"/>
            <w:tcBorders>
              <w:top w:val="nil"/>
              <w:left w:val="nil"/>
              <w:bottom w:val="nil"/>
              <w:right w:val="nil"/>
            </w:tcBorders>
          </w:tcPr>
          <w:p w:rsidRPr="001008CD" w:rsidR="00DE4874" w:rsidP="00DE4874" w:rsidRDefault="00DE4874" w14:paraId="1FC39945" wp14:textId="77777777">
            <w:pPr>
              <w:autoSpaceDE w:val="0"/>
              <w:autoSpaceDN w:val="0"/>
              <w:adjustRightInd w:val="0"/>
              <w:spacing w:line="240" w:lineRule="auto"/>
              <w:jc w:val="center"/>
              <w:rPr>
                <w:rFonts w:cs="Arial"/>
                <w:color w:val="000000"/>
              </w:rPr>
            </w:pPr>
          </w:p>
        </w:tc>
        <w:tc>
          <w:tcPr>
            <w:tcW w:w="973" w:type="dxa"/>
            <w:gridSpan w:val="2"/>
            <w:tcBorders>
              <w:top w:val="nil"/>
              <w:left w:val="nil"/>
              <w:bottom w:val="nil"/>
              <w:right w:val="nil"/>
            </w:tcBorders>
          </w:tcPr>
          <w:p w:rsidRPr="001008CD" w:rsidR="00DE4874" w:rsidP="00DE4874" w:rsidRDefault="00DE4874" w14:paraId="692735AF"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874" w:type="dxa"/>
            <w:gridSpan w:val="2"/>
            <w:tcBorders>
              <w:top w:val="nil"/>
              <w:left w:val="nil"/>
              <w:bottom w:val="nil"/>
              <w:right w:val="nil"/>
            </w:tcBorders>
          </w:tcPr>
          <w:p w:rsidRPr="001008CD" w:rsidR="00DE4874" w:rsidP="00DE4874" w:rsidRDefault="00DE4874" w14:paraId="0562CB0E" wp14:textId="77777777">
            <w:pPr>
              <w:autoSpaceDE w:val="0"/>
              <w:autoSpaceDN w:val="0"/>
              <w:adjustRightInd w:val="0"/>
              <w:spacing w:line="240" w:lineRule="auto"/>
              <w:jc w:val="center"/>
              <w:rPr>
                <w:rFonts w:cs="Arial"/>
                <w:color w:val="000000"/>
              </w:rPr>
            </w:pPr>
          </w:p>
        </w:tc>
        <w:tc>
          <w:tcPr>
            <w:tcW w:w="692" w:type="dxa"/>
            <w:gridSpan w:val="2"/>
            <w:tcBorders>
              <w:top w:val="nil"/>
              <w:left w:val="nil"/>
              <w:bottom w:val="nil"/>
              <w:right w:val="nil"/>
            </w:tcBorders>
          </w:tcPr>
          <w:p w:rsidRPr="001008CD" w:rsidR="00DE4874" w:rsidP="00DE4874" w:rsidRDefault="00DE4874" w14:paraId="34CE0A41" wp14:textId="77777777">
            <w:pPr>
              <w:autoSpaceDE w:val="0"/>
              <w:autoSpaceDN w:val="0"/>
              <w:adjustRightInd w:val="0"/>
              <w:spacing w:line="240" w:lineRule="auto"/>
              <w:jc w:val="center"/>
              <w:rPr>
                <w:rFonts w:cs="Arial"/>
                <w:color w:val="000000"/>
              </w:rPr>
            </w:pPr>
          </w:p>
        </w:tc>
        <w:tc>
          <w:tcPr>
            <w:tcW w:w="924" w:type="dxa"/>
            <w:gridSpan w:val="2"/>
            <w:tcBorders>
              <w:top w:val="nil"/>
              <w:left w:val="nil"/>
              <w:bottom w:val="nil"/>
              <w:right w:val="nil"/>
            </w:tcBorders>
          </w:tcPr>
          <w:p w:rsidRPr="001008CD" w:rsidR="00DE4874" w:rsidP="00DE4874" w:rsidRDefault="00DE4874" w14:paraId="62EBF3C5" wp14:textId="77777777">
            <w:pPr>
              <w:autoSpaceDE w:val="0"/>
              <w:autoSpaceDN w:val="0"/>
              <w:adjustRightInd w:val="0"/>
              <w:spacing w:line="240" w:lineRule="auto"/>
              <w:jc w:val="center"/>
              <w:rPr>
                <w:rFonts w:cs="Arial"/>
                <w:color w:val="000000"/>
              </w:rPr>
            </w:pPr>
          </w:p>
        </w:tc>
        <w:tc>
          <w:tcPr>
            <w:tcW w:w="1196" w:type="dxa"/>
            <w:tcBorders>
              <w:top w:val="nil"/>
              <w:left w:val="nil"/>
              <w:bottom w:val="nil"/>
              <w:right w:val="nil"/>
            </w:tcBorders>
          </w:tcPr>
          <w:p w:rsidRPr="001008CD" w:rsidR="00DE4874" w:rsidP="00DE4874" w:rsidRDefault="00DE4874" w14:paraId="6D98A12B" wp14:textId="77777777">
            <w:pPr>
              <w:autoSpaceDE w:val="0"/>
              <w:autoSpaceDN w:val="0"/>
              <w:adjustRightInd w:val="0"/>
              <w:spacing w:line="240" w:lineRule="auto"/>
              <w:jc w:val="center"/>
              <w:rPr>
                <w:rFonts w:cs="Arial"/>
                <w:color w:val="000000"/>
              </w:rPr>
            </w:pPr>
          </w:p>
        </w:tc>
      </w:tr>
      <w:tr xmlns:wp14="http://schemas.microsoft.com/office/word/2010/wordml" w:rsidRPr="001008CD" w:rsidR="00DE4874" w:rsidTr="00D93DC8" w14:paraId="01CA6D48" wp14:textId="77777777">
        <w:trPr>
          <w:gridAfter w:val="1"/>
          <w:wAfter w:w="12" w:type="dxa"/>
          <w:trHeight w:val="381"/>
        </w:trPr>
        <w:tc>
          <w:tcPr>
            <w:tcW w:w="1384" w:type="dxa"/>
            <w:gridSpan w:val="2"/>
            <w:tcBorders>
              <w:top w:val="nil"/>
              <w:left w:val="nil"/>
              <w:right w:val="nil"/>
            </w:tcBorders>
          </w:tcPr>
          <w:p w:rsidRPr="001008CD" w:rsidR="00DE4874" w:rsidP="00DE4874" w:rsidRDefault="00DE4874" w14:paraId="3FE614BC" wp14:textId="77777777">
            <w:pPr>
              <w:autoSpaceDE w:val="0"/>
              <w:autoSpaceDN w:val="0"/>
              <w:adjustRightInd w:val="0"/>
              <w:spacing w:line="240" w:lineRule="auto"/>
              <w:rPr>
                <w:rFonts w:cs="Arial"/>
                <w:b/>
                <w:bCs/>
                <w:color w:val="000000"/>
              </w:rPr>
            </w:pPr>
            <w:r w:rsidRPr="001008CD">
              <w:rPr>
                <w:rFonts w:cs="Arial"/>
                <w:b/>
                <w:bCs/>
                <w:color w:val="000000"/>
              </w:rPr>
              <w:t>2011-12</w:t>
            </w:r>
          </w:p>
        </w:tc>
        <w:tc>
          <w:tcPr>
            <w:tcW w:w="1134" w:type="dxa"/>
            <w:gridSpan w:val="2"/>
            <w:tcBorders>
              <w:top w:val="nil"/>
              <w:left w:val="nil"/>
              <w:right w:val="nil"/>
            </w:tcBorders>
          </w:tcPr>
          <w:p w:rsidRPr="001008CD" w:rsidR="00DE4874" w:rsidP="00DE4874" w:rsidRDefault="00DE4874" w14:paraId="0D734059"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276" w:type="dxa"/>
            <w:tcBorders>
              <w:top w:val="nil"/>
              <w:left w:val="nil"/>
              <w:right w:val="nil"/>
            </w:tcBorders>
          </w:tcPr>
          <w:p w:rsidRPr="001008CD" w:rsidR="00DE4874" w:rsidP="00DE4874" w:rsidRDefault="00DE4874" w14:paraId="685E3DDC"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153" w:type="dxa"/>
            <w:gridSpan w:val="2"/>
            <w:tcBorders>
              <w:top w:val="nil"/>
              <w:left w:val="nil"/>
              <w:right w:val="nil"/>
            </w:tcBorders>
          </w:tcPr>
          <w:p w:rsidRPr="001008CD" w:rsidR="00DE4874" w:rsidP="00DE4874" w:rsidRDefault="00DE4874" w14:paraId="7FAF2E85"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973" w:type="dxa"/>
            <w:gridSpan w:val="2"/>
            <w:tcBorders>
              <w:top w:val="nil"/>
              <w:left w:val="nil"/>
              <w:right w:val="nil"/>
            </w:tcBorders>
          </w:tcPr>
          <w:p w:rsidRPr="001008CD" w:rsidR="00DE4874" w:rsidP="00DE4874" w:rsidRDefault="00DE4874" w14:paraId="049F322D"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874" w:type="dxa"/>
            <w:gridSpan w:val="2"/>
            <w:tcBorders>
              <w:top w:val="nil"/>
              <w:left w:val="nil"/>
              <w:right w:val="nil"/>
            </w:tcBorders>
          </w:tcPr>
          <w:p w:rsidRPr="001008CD" w:rsidR="00DE4874" w:rsidP="00DE4874" w:rsidRDefault="00DE4874" w14:paraId="729C764E"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692" w:type="dxa"/>
            <w:gridSpan w:val="2"/>
            <w:tcBorders>
              <w:top w:val="nil"/>
              <w:left w:val="nil"/>
              <w:right w:val="nil"/>
            </w:tcBorders>
          </w:tcPr>
          <w:p w:rsidRPr="001008CD" w:rsidR="00DE4874" w:rsidP="00DE4874" w:rsidRDefault="00DE4874" w14:paraId="35E7071C"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924" w:type="dxa"/>
            <w:gridSpan w:val="2"/>
            <w:tcBorders>
              <w:top w:val="nil"/>
              <w:left w:val="nil"/>
              <w:right w:val="nil"/>
            </w:tcBorders>
          </w:tcPr>
          <w:p w:rsidRPr="001008CD" w:rsidR="00DE4874" w:rsidP="00DE4874" w:rsidRDefault="00DE4874" w14:paraId="5C511E0A"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196" w:type="dxa"/>
            <w:tcBorders>
              <w:top w:val="nil"/>
              <w:left w:val="nil"/>
              <w:right w:val="nil"/>
            </w:tcBorders>
          </w:tcPr>
          <w:p w:rsidRPr="001008CD" w:rsidR="00DE4874" w:rsidP="00DE4874" w:rsidRDefault="00DE4874" w14:paraId="500F57B4" wp14:textId="77777777">
            <w:pPr>
              <w:autoSpaceDE w:val="0"/>
              <w:autoSpaceDN w:val="0"/>
              <w:adjustRightInd w:val="0"/>
              <w:spacing w:line="240" w:lineRule="auto"/>
              <w:jc w:val="center"/>
              <w:rPr>
                <w:rFonts w:cs="Arial"/>
                <w:color w:val="000000"/>
              </w:rPr>
            </w:pPr>
            <w:r w:rsidRPr="001008CD">
              <w:rPr>
                <w:rFonts w:cs="Arial"/>
                <w:color w:val="000000"/>
              </w:rPr>
              <w:t>y</w:t>
            </w:r>
          </w:p>
        </w:tc>
      </w:tr>
      <w:tr xmlns:wp14="http://schemas.microsoft.com/office/word/2010/wordml" w:rsidRPr="001008CD" w:rsidR="00DE4874" w:rsidTr="00D93DC8" w14:paraId="26531940" wp14:textId="77777777">
        <w:trPr>
          <w:gridAfter w:val="1"/>
          <w:wAfter w:w="12" w:type="dxa"/>
          <w:trHeight w:val="381"/>
        </w:trPr>
        <w:tc>
          <w:tcPr>
            <w:tcW w:w="1384" w:type="dxa"/>
            <w:gridSpan w:val="2"/>
            <w:tcBorders>
              <w:top w:val="nil"/>
              <w:left w:val="nil"/>
              <w:bottom w:val="nil"/>
              <w:right w:val="nil"/>
            </w:tcBorders>
          </w:tcPr>
          <w:p w:rsidRPr="001008CD" w:rsidR="00DE4874" w:rsidP="00DE4874" w:rsidRDefault="00DE4874" w14:paraId="106A9CCD" wp14:textId="77777777">
            <w:pPr>
              <w:autoSpaceDE w:val="0"/>
              <w:autoSpaceDN w:val="0"/>
              <w:adjustRightInd w:val="0"/>
              <w:spacing w:line="240" w:lineRule="auto"/>
              <w:rPr>
                <w:rFonts w:cs="Arial"/>
                <w:b/>
                <w:bCs/>
                <w:color w:val="000000"/>
              </w:rPr>
            </w:pPr>
            <w:r w:rsidRPr="001008CD">
              <w:rPr>
                <w:rFonts w:cs="Arial"/>
                <w:b/>
                <w:bCs/>
                <w:color w:val="000000"/>
              </w:rPr>
              <w:t>2012-13</w:t>
            </w:r>
          </w:p>
        </w:tc>
        <w:tc>
          <w:tcPr>
            <w:tcW w:w="1134" w:type="dxa"/>
            <w:gridSpan w:val="2"/>
            <w:tcBorders>
              <w:top w:val="nil"/>
              <w:left w:val="nil"/>
              <w:bottom w:val="nil"/>
              <w:right w:val="nil"/>
            </w:tcBorders>
          </w:tcPr>
          <w:p w:rsidRPr="001008CD" w:rsidR="00DE4874" w:rsidP="00DE4874" w:rsidRDefault="00DE4874" w14:paraId="7D24AAA8"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276" w:type="dxa"/>
            <w:tcBorders>
              <w:top w:val="nil"/>
              <w:left w:val="nil"/>
              <w:bottom w:val="nil"/>
              <w:right w:val="nil"/>
            </w:tcBorders>
          </w:tcPr>
          <w:p w:rsidRPr="001008CD" w:rsidR="00DE4874" w:rsidP="00DE4874" w:rsidRDefault="00DE4874" w14:paraId="2946DB82" wp14:textId="77777777">
            <w:pPr>
              <w:autoSpaceDE w:val="0"/>
              <w:autoSpaceDN w:val="0"/>
              <w:adjustRightInd w:val="0"/>
              <w:spacing w:line="240" w:lineRule="auto"/>
              <w:jc w:val="center"/>
              <w:rPr>
                <w:rFonts w:cs="Arial"/>
                <w:color w:val="000000"/>
              </w:rPr>
            </w:pPr>
          </w:p>
        </w:tc>
        <w:tc>
          <w:tcPr>
            <w:tcW w:w="1153" w:type="dxa"/>
            <w:gridSpan w:val="2"/>
            <w:tcBorders>
              <w:top w:val="nil"/>
              <w:left w:val="nil"/>
              <w:bottom w:val="nil"/>
              <w:right w:val="nil"/>
            </w:tcBorders>
          </w:tcPr>
          <w:p w:rsidRPr="001008CD" w:rsidR="00DE4874" w:rsidP="00DE4874" w:rsidRDefault="00DE4874" w14:paraId="1B7F35E4"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973" w:type="dxa"/>
            <w:gridSpan w:val="2"/>
            <w:tcBorders>
              <w:top w:val="nil"/>
              <w:left w:val="nil"/>
              <w:bottom w:val="nil"/>
              <w:right w:val="nil"/>
            </w:tcBorders>
          </w:tcPr>
          <w:p w:rsidRPr="001008CD" w:rsidR="00DE4874" w:rsidP="00DE4874" w:rsidRDefault="00DE4874" w14:paraId="5997CC1D" wp14:textId="77777777">
            <w:pPr>
              <w:autoSpaceDE w:val="0"/>
              <w:autoSpaceDN w:val="0"/>
              <w:adjustRightInd w:val="0"/>
              <w:spacing w:line="240" w:lineRule="auto"/>
              <w:jc w:val="center"/>
              <w:rPr>
                <w:rFonts w:cs="Arial"/>
                <w:color w:val="000000"/>
              </w:rPr>
            </w:pPr>
          </w:p>
        </w:tc>
        <w:tc>
          <w:tcPr>
            <w:tcW w:w="874" w:type="dxa"/>
            <w:gridSpan w:val="2"/>
            <w:tcBorders>
              <w:top w:val="nil"/>
              <w:left w:val="nil"/>
              <w:bottom w:val="nil"/>
              <w:right w:val="nil"/>
            </w:tcBorders>
          </w:tcPr>
          <w:p w:rsidRPr="001008CD" w:rsidR="00DE4874" w:rsidP="00DE4874" w:rsidRDefault="00DE4874" w14:paraId="1D2B64C7"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692" w:type="dxa"/>
            <w:gridSpan w:val="2"/>
            <w:tcBorders>
              <w:top w:val="nil"/>
              <w:left w:val="nil"/>
              <w:bottom w:val="nil"/>
              <w:right w:val="nil"/>
            </w:tcBorders>
          </w:tcPr>
          <w:p w:rsidRPr="001008CD" w:rsidR="00DE4874" w:rsidP="00DE4874" w:rsidRDefault="00DE4874" w14:paraId="294E11F5"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924" w:type="dxa"/>
            <w:gridSpan w:val="2"/>
            <w:tcBorders>
              <w:top w:val="nil"/>
              <w:left w:val="nil"/>
              <w:bottom w:val="nil"/>
              <w:right w:val="nil"/>
            </w:tcBorders>
          </w:tcPr>
          <w:p w:rsidRPr="001008CD" w:rsidR="00DE4874" w:rsidP="00DE4874" w:rsidRDefault="00DE4874" w14:paraId="110FFD37" wp14:textId="77777777">
            <w:pPr>
              <w:autoSpaceDE w:val="0"/>
              <w:autoSpaceDN w:val="0"/>
              <w:adjustRightInd w:val="0"/>
              <w:spacing w:line="240" w:lineRule="auto"/>
              <w:jc w:val="center"/>
              <w:rPr>
                <w:rFonts w:cs="Arial"/>
                <w:color w:val="000000"/>
              </w:rPr>
            </w:pPr>
          </w:p>
        </w:tc>
        <w:tc>
          <w:tcPr>
            <w:tcW w:w="1196" w:type="dxa"/>
            <w:tcBorders>
              <w:top w:val="nil"/>
              <w:left w:val="nil"/>
              <w:bottom w:val="nil"/>
              <w:right w:val="nil"/>
            </w:tcBorders>
          </w:tcPr>
          <w:p w:rsidRPr="001008CD" w:rsidR="00DE4874" w:rsidP="00DE4874" w:rsidRDefault="00DE4874" w14:paraId="4EB60FAA" wp14:textId="77777777">
            <w:pPr>
              <w:autoSpaceDE w:val="0"/>
              <w:autoSpaceDN w:val="0"/>
              <w:adjustRightInd w:val="0"/>
              <w:spacing w:line="240" w:lineRule="auto"/>
              <w:jc w:val="center"/>
              <w:rPr>
                <w:rFonts w:cs="Arial"/>
                <w:color w:val="000000"/>
              </w:rPr>
            </w:pPr>
            <w:r w:rsidRPr="001008CD">
              <w:rPr>
                <w:rFonts w:cs="Arial"/>
                <w:color w:val="000000"/>
              </w:rPr>
              <w:t>y</w:t>
            </w:r>
          </w:p>
        </w:tc>
      </w:tr>
      <w:tr xmlns:wp14="http://schemas.microsoft.com/office/word/2010/wordml" w:rsidRPr="001008CD" w:rsidR="00DE4874" w:rsidTr="00D93DC8" w14:paraId="328E2FE6" wp14:textId="77777777">
        <w:trPr>
          <w:gridAfter w:val="1"/>
          <w:wAfter w:w="12" w:type="dxa"/>
          <w:trHeight w:val="381"/>
        </w:trPr>
        <w:tc>
          <w:tcPr>
            <w:tcW w:w="1384" w:type="dxa"/>
            <w:gridSpan w:val="2"/>
            <w:tcBorders>
              <w:top w:val="nil"/>
              <w:left w:val="nil"/>
              <w:bottom w:val="single" w:color="auto" w:sz="12" w:space="0"/>
              <w:right w:val="nil"/>
            </w:tcBorders>
          </w:tcPr>
          <w:p w:rsidRPr="001008CD" w:rsidR="00DE4874" w:rsidP="00DE4874" w:rsidRDefault="00DE4874" w14:paraId="37D474F7" wp14:textId="77777777">
            <w:pPr>
              <w:autoSpaceDE w:val="0"/>
              <w:autoSpaceDN w:val="0"/>
              <w:adjustRightInd w:val="0"/>
              <w:spacing w:line="240" w:lineRule="auto"/>
              <w:rPr>
                <w:rFonts w:cs="Arial"/>
                <w:b/>
                <w:bCs/>
                <w:color w:val="000000"/>
              </w:rPr>
            </w:pPr>
            <w:r w:rsidRPr="001008CD">
              <w:rPr>
                <w:rFonts w:cs="Arial"/>
                <w:b/>
                <w:bCs/>
                <w:color w:val="000000"/>
              </w:rPr>
              <w:t>2013-14</w:t>
            </w:r>
          </w:p>
        </w:tc>
        <w:tc>
          <w:tcPr>
            <w:tcW w:w="1134" w:type="dxa"/>
            <w:gridSpan w:val="2"/>
            <w:tcBorders>
              <w:top w:val="nil"/>
              <w:left w:val="nil"/>
              <w:bottom w:val="single" w:color="auto" w:sz="12" w:space="0"/>
              <w:right w:val="nil"/>
            </w:tcBorders>
          </w:tcPr>
          <w:p w:rsidRPr="001008CD" w:rsidR="00DE4874" w:rsidP="00DE4874" w:rsidRDefault="00DE4874" w14:paraId="6B699379" wp14:textId="77777777">
            <w:pPr>
              <w:autoSpaceDE w:val="0"/>
              <w:autoSpaceDN w:val="0"/>
              <w:adjustRightInd w:val="0"/>
              <w:spacing w:line="240" w:lineRule="auto"/>
              <w:jc w:val="center"/>
              <w:rPr>
                <w:rFonts w:cs="Arial"/>
                <w:color w:val="000000"/>
              </w:rPr>
            </w:pPr>
          </w:p>
        </w:tc>
        <w:tc>
          <w:tcPr>
            <w:tcW w:w="1276" w:type="dxa"/>
            <w:tcBorders>
              <w:top w:val="nil"/>
              <w:left w:val="nil"/>
              <w:bottom w:val="single" w:color="auto" w:sz="12" w:space="0"/>
              <w:right w:val="nil"/>
            </w:tcBorders>
          </w:tcPr>
          <w:p w:rsidRPr="001008CD" w:rsidR="00DE4874" w:rsidP="00DE4874" w:rsidRDefault="00DE4874" w14:paraId="158745E3"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153" w:type="dxa"/>
            <w:gridSpan w:val="2"/>
            <w:tcBorders>
              <w:top w:val="nil"/>
              <w:left w:val="nil"/>
              <w:bottom w:val="single" w:color="auto" w:sz="12" w:space="0"/>
              <w:right w:val="nil"/>
            </w:tcBorders>
          </w:tcPr>
          <w:p w:rsidRPr="001008CD" w:rsidR="00DE4874" w:rsidP="00DE4874" w:rsidRDefault="00DE4874" w14:paraId="4383FA7E"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973" w:type="dxa"/>
            <w:gridSpan w:val="2"/>
            <w:tcBorders>
              <w:top w:val="nil"/>
              <w:left w:val="nil"/>
              <w:bottom w:val="single" w:color="auto" w:sz="12" w:space="0"/>
              <w:right w:val="nil"/>
            </w:tcBorders>
          </w:tcPr>
          <w:p w:rsidRPr="001008CD" w:rsidR="00DE4874" w:rsidP="00DE4874" w:rsidRDefault="00DE4874" w14:paraId="411BE821"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874" w:type="dxa"/>
            <w:gridSpan w:val="2"/>
            <w:tcBorders>
              <w:top w:val="nil"/>
              <w:left w:val="nil"/>
              <w:bottom w:val="single" w:color="auto" w:sz="12" w:space="0"/>
              <w:right w:val="nil"/>
            </w:tcBorders>
          </w:tcPr>
          <w:p w:rsidRPr="001008CD" w:rsidR="00DE4874" w:rsidP="00DE4874" w:rsidRDefault="00DE4874" w14:paraId="5E814E4A"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692" w:type="dxa"/>
            <w:gridSpan w:val="2"/>
            <w:tcBorders>
              <w:top w:val="nil"/>
              <w:left w:val="nil"/>
              <w:bottom w:val="single" w:color="auto" w:sz="12" w:space="0"/>
              <w:right w:val="nil"/>
            </w:tcBorders>
          </w:tcPr>
          <w:p w:rsidRPr="001008CD" w:rsidR="00DE4874" w:rsidP="00DE4874" w:rsidRDefault="00DE4874" w14:paraId="1E0D1F1D"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924" w:type="dxa"/>
            <w:gridSpan w:val="2"/>
            <w:tcBorders>
              <w:top w:val="nil"/>
              <w:left w:val="nil"/>
              <w:bottom w:val="single" w:color="auto" w:sz="12" w:space="0"/>
              <w:right w:val="nil"/>
            </w:tcBorders>
          </w:tcPr>
          <w:p w:rsidRPr="001008CD" w:rsidR="00DE4874" w:rsidP="00DE4874" w:rsidRDefault="00DE4874" w14:paraId="51E99E08" wp14:textId="77777777">
            <w:pPr>
              <w:autoSpaceDE w:val="0"/>
              <w:autoSpaceDN w:val="0"/>
              <w:adjustRightInd w:val="0"/>
              <w:spacing w:line="240" w:lineRule="auto"/>
              <w:jc w:val="center"/>
              <w:rPr>
                <w:rFonts w:cs="Arial"/>
                <w:color w:val="000000"/>
              </w:rPr>
            </w:pPr>
            <w:r w:rsidRPr="001008CD">
              <w:rPr>
                <w:rFonts w:cs="Arial"/>
                <w:color w:val="000000"/>
              </w:rPr>
              <w:t>y</w:t>
            </w:r>
          </w:p>
        </w:tc>
        <w:tc>
          <w:tcPr>
            <w:tcW w:w="1196" w:type="dxa"/>
            <w:tcBorders>
              <w:top w:val="nil"/>
              <w:left w:val="nil"/>
              <w:bottom w:val="single" w:color="auto" w:sz="12" w:space="0"/>
              <w:right w:val="nil"/>
            </w:tcBorders>
          </w:tcPr>
          <w:p w:rsidRPr="001008CD" w:rsidR="00DE4874" w:rsidP="00DE4874" w:rsidRDefault="00DE4874" w14:paraId="1790C5A8" wp14:textId="77777777">
            <w:pPr>
              <w:autoSpaceDE w:val="0"/>
              <w:autoSpaceDN w:val="0"/>
              <w:adjustRightInd w:val="0"/>
              <w:spacing w:line="240" w:lineRule="auto"/>
              <w:jc w:val="center"/>
              <w:rPr>
                <w:rFonts w:cs="Arial"/>
                <w:color w:val="000000"/>
              </w:rPr>
            </w:pPr>
            <w:r w:rsidRPr="001008CD">
              <w:rPr>
                <w:rFonts w:cs="Arial"/>
                <w:color w:val="000000"/>
              </w:rPr>
              <w:t>y</w:t>
            </w:r>
          </w:p>
        </w:tc>
      </w:tr>
    </w:tbl>
    <w:p xmlns:wp14="http://schemas.microsoft.com/office/word/2010/wordml" w:rsidRPr="001008CD" w:rsidR="001008CD" w:rsidP="001008CD" w:rsidRDefault="001008CD" w14:paraId="3FE9F23F" wp14:textId="77777777">
      <w:pPr>
        <w:contextualSpacing/>
        <w:jc w:val="both"/>
        <w:rPr>
          <w:rFonts w:eastAsia="Times New Roman" w:cs="Arial"/>
          <w:lang w:eastAsia="en-GB"/>
        </w:rPr>
      </w:pPr>
    </w:p>
    <w:p xmlns:wp14="http://schemas.microsoft.com/office/word/2010/wordml" w:rsidRPr="001008CD" w:rsidR="001008CD" w:rsidP="001008CD" w:rsidRDefault="001008CD" w14:paraId="015E12EC" wp14:textId="77777777">
      <w:pPr>
        <w:contextualSpacing/>
        <w:jc w:val="both"/>
        <w:rPr>
          <w:rFonts w:eastAsia="Times New Roman" w:cs="Arial"/>
          <w:lang w:eastAsia="en-GB"/>
        </w:rPr>
      </w:pPr>
      <w:r w:rsidRPr="001008CD">
        <w:rPr>
          <w:rFonts w:eastAsia="Times New Roman" w:cs="Arial"/>
          <w:lang w:eastAsia="en-GB"/>
        </w:rPr>
        <w:t xml:space="preserve">In addition to the analyses conducted by individual partners at each site, grain was sent to IBERS for analysis (specific weight, kernel content, hullability, thousand grain </w:t>
      </w:r>
      <w:proofErr w:type="gramStart"/>
      <w:r w:rsidRPr="001008CD">
        <w:rPr>
          <w:rFonts w:eastAsia="Times New Roman" w:cs="Arial"/>
          <w:lang w:eastAsia="en-GB"/>
        </w:rPr>
        <w:t>weight</w:t>
      </w:r>
      <w:proofErr w:type="gramEnd"/>
      <w:r w:rsidRPr="001008CD">
        <w:rPr>
          <w:rFonts w:eastAsia="Times New Roman" w:cs="Arial"/>
          <w:lang w:eastAsia="en-GB"/>
        </w:rPr>
        <w:t>, grain composition, Marvin seed size and shape analysis) and a sub-sample supplied to JHI for metabolomic analysis and to Harper Adams for mycotoxin testing. Selected samples have also been analysed for grain quality by the different millers collaborating in QUOATS.</w:t>
      </w:r>
    </w:p>
    <w:p xmlns:wp14="http://schemas.microsoft.com/office/word/2010/wordml" w:rsidRPr="001008CD" w:rsidR="001008CD" w:rsidP="001008CD" w:rsidRDefault="001008CD" w14:paraId="1F72F646" wp14:textId="77777777">
      <w:pPr>
        <w:contextualSpacing/>
        <w:jc w:val="both"/>
        <w:rPr>
          <w:rFonts w:eastAsia="Times New Roman" w:cs="Arial"/>
          <w:lang w:eastAsia="en-GB"/>
        </w:rPr>
      </w:pPr>
    </w:p>
    <w:p xmlns:wp14="http://schemas.microsoft.com/office/word/2010/wordml" w:rsidRPr="00AB32F5" w:rsidR="001008CD" w:rsidP="00AB32F5" w:rsidRDefault="001008CD" w14:paraId="04AB968F" wp14:textId="77777777">
      <w:pPr>
        <w:pStyle w:val="Heading2"/>
        <w:numPr>
          <w:ilvl w:val="0"/>
          <w:numId w:val="0"/>
        </w:numPr>
        <w:ind w:left="851"/>
      </w:pPr>
      <w:bookmarkStart w:name="_Toc408229897" w:id="10"/>
      <w:r w:rsidRPr="00AB32F5">
        <w:t>3.4 Phenotyping of the Buffalo x Tardis Mapping Population</w:t>
      </w:r>
      <w:bookmarkEnd w:id="10"/>
      <w:r w:rsidRPr="00AB32F5">
        <w:t xml:space="preserve"> </w:t>
      </w:r>
    </w:p>
    <w:p xmlns:wp14="http://schemas.microsoft.com/office/word/2010/wordml" w:rsidRPr="001008CD" w:rsidR="001008CD" w:rsidP="001008CD" w:rsidRDefault="001008CD" w14:paraId="4ED09E08" wp14:textId="77777777">
      <w:pPr>
        <w:spacing w:after="120"/>
        <w:ind w:firstLine="720"/>
        <w:jc w:val="both"/>
        <w:rPr>
          <w:rFonts w:cs="Arial"/>
        </w:rPr>
      </w:pPr>
      <w:r w:rsidRPr="001008CD">
        <w:rPr>
          <w:rFonts w:cs="Arial"/>
        </w:rPr>
        <w:t>Phenotyping of the Buffalo x Tardis mapping population has be</w:t>
      </w:r>
      <w:r w:rsidR="00D93DC8">
        <w:rPr>
          <w:rFonts w:cs="Arial"/>
        </w:rPr>
        <w:t>en conducted over 5 years.</w:t>
      </w:r>
      <w:r w:rsidRPr="001008CD">
        <w:rPr>
          <w:rFonts w:cs="Arial"/>
        </w:rPr>
        <w:t xml:space="preserve"> In 2010 and 2011 the population was sown in both autumn (in the field) and spring (in a polytunnel) and in 2012, 2013 and 2014 a</w:t>
      </w:r>
      <w:r w:rsidR="00D93DC8">
        <w:rPr>
          <w:rFonts w:cs="Arial"/>
        </w:rPr>
        <w:t>n autumn sown</w:t>
      </w:r>
      <w:r w:rsidRPr="001008CD">
        <w:rPr>
          <w:rFonts w:cs="Arial"/>
        </w:rPr>
        <w:t xml:space="preserve"> 3-replicated field trial was conducted.  Traits scored </w:t>
      </w:r>
      <w:r w:rsidRPr="001008CD">
        <w:rPr>
          <w:rFonts w:cs="Arial"/>
        </w:rPr>
        <w:t xml:space="preserve">include growth habit, flowering time, height, panicle extrusion, winter hardiness, mildew susceptibility, crown rust incidence, lodging yield and nitrogen use efficiency. Grain samples from the 2012 and 2013 harvest have been analysed for quality traits including mycotoxin content (Tijana Stancic), grain composition (oil protein and β-glucan content), kernel content, thousand grain weight and grain size and shape using Marvin. Nitrogen use Efficiency traits have also been scored and mapped as part of WP4. In 2013, spectral analysis of the Buffalo x Tardis population in the field was conducted using an unmanned aerial vehicle (UAV) along with standard field phenotyping determinations.  In 2013 the population was also grown in the Aberystwyth phenomics facility where in addition to detailed non-destructive image analysis, numerous traits have been scored including tillering, height and its components, flowering time, panicle characteristics, harvest index etc. </w:t>
      </w:r>
    </w:p>
    <w:p xmlns:wp14="http://schemas.microsoft.com/office/word/2010/wordml" w:rsidRPr="00AB32F5" w:rsidR="001008CD" w:rsidP="00AB32F5" w:rsidRDefault="001008CD" w14:paraId="6BB693C4" wp14:textId="77777777">
      <w:pPr>
        <w:pStyle w:val="Heading2"/>
        <w:numPr>
          <w:ilvl w:val="1"/>
          <w:numId w:val="42"/>
        </w:numPr>
      </w:pPr>
      <w:bookmarkStart w:name="_Toc408229898" w:id="11"/>
      <w:proofErr w:type="gramStart"/>
      <w:r w:rsidRPr="00AB32F5">
        <w:t>Metabolomics analysis.</w:t>
      </w:r>
      <w:bookmarkEnd w:id="11"/>
      <w:proofErr w:type="gramEnd"/>
      <w:r w:rsidRPr="00AB32F5">
        <w:t xml:space="preserve">  </w:t>
      </w:r>
    </w:p>
    <w:p xmlns:wp14="http://schemas.microsoft.com/office/word/2010/wordml" w:rsidR="001008CD" w:rsidP="001008CD" w:rsidRDefault="001008CD" w14:paraId="3CC3B062" wp14:textId="77777777">
      <w:pPr>
        <w:jc w:val="both"/>
        <w:rPr>
          <w:rFonts w:cs="Arial"/>
        </w:rPr>
      </w:pPr>
      <w:bookmarkStart w:name="_Toc370398666" w:id="12"/>
      <w:bookmarkStart w:name="_Toc370398795" w:id="13"/>
      <w:bookmarkStart w:name="_Toc399771129" w:id="14"/>
      <w:r w:rsidRPr="001008CD">
        <w:rPr>
          <w:rFonts w:cs="Arial"/>
        </w:rPr>
        <w:t>Oat samples were initially ground to a fine powder in order to extract polar and non-polar fractions</w:t>
      </w:r>
      <w:bookmarkEnd w:id="12"/>
      <w:bookmarkEnd w:id="13"/>
      <w:bookmarkEnd w:id="14"/>
      <w:r w:rsidRPr="001008CD">
        <w:rPr>
          <w:rFonts w:cs="Arial"/>
        </w:rPr>
        <w:t xml:space="preserve">.  A range of polar and non-polar solvents were used to obtain the two fractions, which were separately derivatised and analysed by GC-MS.  Data were processed with </w:t>
      </w:r>
      <w:proofErr w:type="gramStart"/>
      <w:r w:rsidRPr="001008CD">
        <w:rPr>
          <w:rFonts w:cs="Arial"/>
        </w:rPr>
        <w:t>a specific</w:t>
      </w:r>
      <w:proofErr w:type="gramEnd"/>
      <w:r w:rsidRPr="001008CD">
        <w:rPr>
          <w:rFonts w:cs="Arial"/>
        </w:rPr>
        <w:t xml:space="preserve"> software before being statistically analysed. </w:t>
      </w:r>
    </w:p>
    <w:p xmlns:wp14="http://schemas.microsoft.com/office/word/2010/wordml" w:rsidRPr="001008CD" w:rsidR="00DE4874" w:rsidP="001008CD" w:rsidRDefault="00DE4874" w14:paraId="08CE6F91" wp14:textId="77777777">
      <w:pPr>
        <w:jc w:val="both"/>
        <w:rPr>
          <w:rFonts w:cs="Arial"/>
        </w:rPr>
      </w:pPr>
    </w:p>
    <w:p xmlns:wp14="http://schemas.microsoft.com/office/word/2010/wordml" w:rsidRPr="00AB32F5" w:rsidR="001008CD" w:rsidP="00AB32F5" w:rsidRDefault="001008CD" w14:paraId="6B58B9C9" wp14:textId="77777777">
      <w:pPr>
        <w:pStyle w:val="Heading2"/>
        <w:numPr>
          <w:ilvl w:val="1"/>
          <w:numId w:val="42"/>
        </w:numPr>
      </w:pPr>
      <w:bookmarkStart w:name="_Toc408229899" w:id="15"/>
      <w:r w:rsidRPr="00AB32F5">
        <w:t>QTL analysis</w:t>
      </w:r>
      <w:bookmarkEnd w:id="15"/>
    </w:p>
    <w:p xmlns:wp14="http://schemas.microsoft.com/office/word/2010/wordml" w:rsidR="001008CD" w:rsidP="00DE4874" w:rsidRDefault="001008CD" w14:paraId="32F85A56" wp14:textId="77777777">
      <w:pPr>
        <w:jc w:val="both"/>
        <w:rPr>
          <w:rFonts w:cs="Arial"/>
        </w:rPr>
      </w:pPr>
      <w:r w:rsidRPr="001008CD">
        <w:rPr>
          <w:rFonts w:cs="Arial"/>
        </w:rPr>
        <w:t xml:space="preserve">QTL analysis was carried out on polar and non-polar data collected from a mapping </w:t>
      </w:r>
      <w:proofErr w:type="gramStart"/>
      <w:r w:rsidRPr="001008CD">
        <w:rPr>
          <w:rFonts w:cs="Arial"/>
        </w:rPr>
        <w:t>population :</w:t>
      </w:r>
      <w:proofErr w:type="gramEnd"/>
      <w:r w:rsidRPr="001008CD">
        <w:rPr>
          <w:rFonts w:cs="Arial"/>
        </w:rPr>
        <w:t xml:space="preserve"> ‘CDC Sol-Fi’ x ‘Hifi’.  </w:t>
      </w:r>
      <w:r w:rsidRPr="001008CD">
        <w:rPr>
          <w:rFonts w:cs="Arial"/>
          <w:lang w:val="en-US"/>
        </w:rPr>
        <w:t xml:space="preserve">Hifi was developed by North Dakota State University, while CDC Sol-Fi was developed by the </w:t>
      </w:r>
      <w:r w:rsidRPr="001008CD">
        <w:rPr>
          <w:rFonts w:cs="Arial"/>
          <w:iCs/>
        </w:rPr>
        <w:t xml:space="preserve">University of </w:t>
      </w:r>
      <w:r w:rsidRPr="001008CD">
        <w:rPr>
          <w:rFonts w:cs="Arial"/>
        </w:rPr>
        <w:t>Saskatchewan (Canada) with the pedigree N979-5-1/OT366.</w:t>
      </w:r>
      <w:r w:rsidRPr="001008CD">
        <w:rPr>
          <w:rFonts w:cs="Arial"/>
          <w:lang w:val="en-US"/>
        </w:rPr>
        <w:t xml:space="preserve">  This population was primarly developed to study the range of β-glucan (3-7%) content in the resultant lines, but also crown rust resistance (McCartney </w:t>
      </w:r>
      <w:r w:rsidRPr="001008CD">
        <w:rPr>
          <w:rFonts w:cs="Arial"/>
          <w:i/>
          <w:lang w:val="en-US"/>
        </w:rPr>
        <w:t>et al.</w:t>
      </w:r>
      <w:r w:rsidRPr="001008CD">
        <w:rPr>
          <w:rFonts w:cs="Arial"/>
          <w:lang w:val="en-US"/>
        </w:rPr>
        <w:t xml:space="preserve">, 2011).  </w:t>
      </w:r>
      <w:r w:rsidRPr="001008CD">
        <w:rPr>
          <w:rFonts w:cs="Arial"/>
        </w:rPr>
        <w:t xml:space="preserve">Diversity Arrays Technology (DArT) markers were used to build the linkage map.  A permissive threshold level of ≤ 0.05 was chosen to test for significant variability.  </w:t>
      </w:r>
    </w:p>
    <w:p xmlns:wp14="http://schemas.microsoft.com/office/word/2010/wordml" w:rsidRPr="001008CD" w:rsidR="00D93DC8" w:rsidP="00DE4874" w:rsidRDefault="00D93DC8" w14:paraId="61CDCEAD" wp14:textId="77777777">
      <w:pPr>
        <w:jc w:val="both"/>
        <w:rPr>
          <w:rFonts w:cs="Arial"/>
        </w:rPr>
      </w:pPr>
    </w:p>
    <w:p xmlns:wp14="http://schemas.microsoft.com/office/word/2010/wordml" w:rsidRPr="00AB32F5" w:rsidR="001008CD" w:rsidP="00AB32F5" w:rsidRDefault="001008CD" w14:paraId="5BB009AB" wp14:textId="77777777">
      <w:pPr>
        <w:pStyle w:val="Heading2"/>
        <w:numPr>
          <w:ilvl w:val="0"/>
          <w:numId w:val="0"/>
        </w:numPr>
        <w:ind w:left="851"/>
      </w:pPr>
      <w:bookmarkStart w:name="_Toc399771146" w:id="16"/>
      <w:bookmarkStart w:name="_Toc408229900" w:id="17"/>
      <w:r w:rsidRPr="00AB32F5">
        <w:t>3.7 Determination of phenolic compounds in oat</w:t>
      </w:r>
      <w:bookmarkEnd w:id="16"/>
      <w:bookmarkEnd w:id="17"/>
    </w:p>
    <w:p xmlns:wp14="http://schemas.microsoft.com/office/word/2010/wordml" w:rsidRPr="001008CD" w:rsidR="00D93DC8" w:rsidP="00D93DC8" w:rsidRDefault="001008CD" w14:paraId="75F8A3AB" wp14:textId="77777777">
      <w:pPr>
        <w:jc w:val="both"/>
        <w:rPr>
          <w:rFonts w:cs="Arial"/>
        </w:rPr>
      </w:pPr>
      <w:r w:rsidRPr="001008CD">
        <w:rPr>
          <w:rFonts w:cs="Arial"/>
        </w:rPr>
        <w:t xml:space="preserve">Phenolic compounds in </w:t>
      </w:r>
      <w:proofErr w:type="gramStart"/>
      <w:r w:rsidRPr="001008CD">
        <w:rPr>
          <w:rFonts w:cs="Arial"/>
        </w:rPr>
        <w:t>oat,</w:t>
      </w:r>
      <w:proofErr w:type="gramEnd"/>
      <w:r w:rsidRPr="001008CD">
        <w:rPr>
          <w:rFonts w:cs="Arial"/>
        </w:rPr>
        <w:t xml:space="preserve"> and in cereals in general, are either in a free or a bound form.  The extraction procedure of free and bound phenolic compounds of oat was adapted from Verardo </w:t>
      </w:r>
      <w:r w:rsidRPr="001008CD">
        <w:rPr>
          <w:rFonts w:cs="Arial"/>
          <w:i/>
        </w:rPr>
        <w:t>et al.</w:t>
      </w:r>
      <w:r w:rsidRPr="001008CD">
        <w:rPr>
          <w:rFonts w:cs="Arial"/>
        </w:rPr>
        <w:t xml:space="preserve"> (2011) and is schematica</w:t>
      </w:r>
      <w:r w:rsidR="001F0B4B">
        <w:rPr>
          <w:rFonts w:cs="Arial"/>
        </w:rPr>
        <w:t>lly represented in Figure 2</w:t>
      </w:r>
      <w:r w:rsidR="00DE4874">
        <w:rPr>
          <w:rFonts w:cs="Arial"/>
        </w:rPr>
        <w:t xml:space="preserve">. </w:t>
      </w:r>
      <w:bookmarkStart w:name="_Toc370398673" w:id="18"/>
      <w:bookmarkStart w:name="_Toc370398802" w:id="19"/>
      <w:bookmarkStart w:name="_Toc399771147" w:id="20"/>
      <w:r w:rsidRPr="001008CD" w:rsidR="00D93DC8">
        <w:rPr>
          <w:rFonts w:cs="Arial"/>
        </w:rPr>
        <w:t>Extraction</w:t>
      </w:r>
      <w:bookmarkStart w:name="_Toc370398674" w:id="21"/>
      <w:bookmarkStart w:name="_Toc370398803" w:id="22"/>
      <w:bookmarkEnd w:id="18"/>
      <w:bookmarkEnd w:id="19"/>
      <w:bookmarkEnd w:id="21"/>
      <w:bookmarkEnd w:id="22"/>
      <w:r w:rsidRPr="001008CD" w:rsidR="00D93DC8">
        <w:rPr>
          <w:rFonts w:cs="Arial"/>
        </w:rPr>
        <w:t xml:space="preserve"> of free phenolic compounds</w:t>
      </w:r>
      <w:bookmarkEnd w:id="20"/>
      <w:r w:rsidRPr="001008CD" w:rsidR="00D93DC8">
        <w:rPr>
          <w:rFonts w:cs="Arial"/>
        </w:rPr>
        <w:t xml:space="preserve"> was carried out using 80% methanol; whereas the bound fractions were extracted using ethyl acetate, after alkaline hydrolysis.  Both fractions were analysed by LC-MS-MS using a Thermo Scientific Accella LC system (Thermo Fisher Scientific, San Jose, CA) coupled to an LTQ-Orbitrap-MS (Thermo Fisher Scientific, Bremen, Germany) with electrospray ionisation (ESI).  Data were processed using the Xcalibur software (Thermo Finnigan, Manchester, UK).  In parallel, total phenolic content of the two fractions was determined using the Folin-Ciocalteu assay with some modifications.</w:t>
      </w:r>
    </w:p>
    <w:p xmlns:wp14="http://schemas.microsoft.com/office/word/2010/wordml" w:rsidRPr="001008CD" w:rsidR="00D93DC8" w:rsidP="00D93DC8" w:rsidRDefault="00D93DC8" w14:paraId="29668C06" wp14:textId="77777777">
      <w:pPr>
        <w:ind w:firstLine="720"/>
        <w:jc w:val="both"/>
        <w:rPr>
          <w:rFonts w:cs="Arial"/>
          <w:b/>
        </w:rPr>
      </w:pPr>
      <w:r>
        <w:rPr>
          <w:rFonts w:cs="Arial"/>
          <w:b/>
          <w:noProof/>
          <w:lang w:eastAsia="en-GB"/>
        </w:rPr>
        <mc:AlternateContent>
          <mc:Choice Requires="wpg">
            <w:drawing>
              <wp:anchor xmlns:wp14="http://schemas.microsoft.com/office/word/2010/wordprocessingDrawing" distT="0" distB="0" distL="114300" distR="114300" simplePos="0" relativeHeight="251668480" behindDoc="0" locked="0" layoutInCell="1" allowOverlap="1" wp14:anchorId="56A8EAD6" wp14:editId="29460782">
                <wp:simplePos x="0" y="0"/>
                <wp:positionH relativeFrom="column">
                  <wp:posOffset>34925</wp:posOffset>
                </wp:positionH>
                <wp:positionV relativeFrom="paragraph">
                  <wp:posOffset>-73025</wp:posOffset>
                </wp:positionV>
                <wp:extent cx="6165850" cy="5100320"/>
                <wp:effectExtent l="0" t="0" r="0" b="5080"/>
                <wp:wrapNone/>
                <wp:docPr id="12"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5850" cy="5100320"/>
                          <a:chOff x="0" y="0"/>
                          <a:chExt cx="6166499" cy="3069595"/>
                        </a:xfrm>
                      </wpg:grpSpPr>
                      <wps:wsp>
                        <wps:cNvPr id="13" name="TextBox 38"/>
                        <wps:cNvSpPr txBox="1">
                          <a:spLocks noChangeArrowheads="1"/>
                        </wps:cNvSpPr>
                        <wps:spPr bwMode="auto">
                          <a:xfrm>
                            <a:off x="1466490" y="1500996"/>
                            <a:ext cx="2156460" cy="821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39B63717" wp14:textId="77777777">
                              <w:pPr>
                                <w:pStyle w:val="NormalWeb"/>
                                <w:spacing w:after="0"/>
                                <w:jc w:val="center"/>
                                <w:textAlignment w:val="baseline"/>
                                <w:rPr>
                                  <w:rFonts w:ascii="Arial" w:hAnsi="Arial" w:cs="Arial"/>
                                  <w:sz w:val="18"/>
                                  <w:szCs w:val="18"/>
                                </w:rPr>
                              </w:pPr>
                              <w:r w:rsidRPr="00710BD9">
                                <w:rPr>
                                  <w:rFonts w:ascii="Arial" w:hAnsi="Arial" w:cs="Arial"/>
                                  <w:bCs/>
                                  <w:kern w:val="24"/>
                                  <w:sz w:val="18"/>
                                  <w:szCs w:val="18"/>
                                </w:rPr>
                                <w:t>2h hydrolysis period with</w:t>
                              </w:r>
                              <w:r>
                                <w:rPr>
                                  <w:rFonts w:ascii="Arial" w:hAnsi="Arial" w:cs="Arial"/>
                                  <w:bCs/>
                                  <w:kern w:val="24"/>
                                  <w:sz w:val="18"/>
                                  <w:szCs w:val="18"/>
                                </w:rPr>
                                <w:t xml:space="preserve"> NaOH 2M, acidification with HCl</w:t>
                              </w:r>
                              <w:r w:rsidRPr="00710BD9">
                                <w:rPr>
                                  <w:rFonts w:ascii="Arial" w:hAnsi="Arial" w:cs="Arial"/>
                                  <w:bCs/>
                                  <w:kern w:val="24"/>
                                  <w:sz w:val="18"/>
                                  <w:szCs w:val="18"/>
                                </w:rPr>
                                <w:t xml:space="preserve"> 3.6M, extraction with ethyl acetate 100%, solvent removal, residue resolubilised in methanol/water (1:1).</w:t>
                              </w:r>
                            </w:p>
                          </w:txbxContent>
                        </wps:txbx>
                        <wps:bodyPr rot="0" vert="horz" wrap="square" lIns="91440" tIns="45720" rIns="91440" bIns="45720" anchor="t" anchorCtr="0" upright="1">
                          <a:noAutofit/>
                        </wps:bodyPr>
                      </wps:wsp>
                      <wpg:grpSp>
                        <wpg:cNvPr id="14" name="Group 417"/>
                        <wpg:cNvGrpSpPr>
                          <a:grpSpLocks/>
                        </wpg:cNvGrpSpPr>
                        <wpg:grpSpPr bwMode="auto">
                          <a:xfrm>
                            <a:off x="0" y="0"/>
                            <a:ext cx="6166499" cy="3069595"/>
                            <a:chOff x="0" y="0"/>
                            <a:chExt cx="6166499" cy="3069595"/>
                          </a:xfrm>
                        </wpg:grpSpPr>
                        <wps:wsp>
                          <wps:cNvPr id="15" name="TextBox 22"/>
                          <wps:cNvSpPr txBox="1">
                            <a:spLocks noChangeArrowheads="1"/>
                          </wps:cNvSpPr>
                          <wps:spPr bwMode="auto">
                            <a:xfrm>
                              <a:off x="5200562" y="1199517"/>
                              <a:ext cx="965937" cy="7950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4E825313" wp14:textId="77777777">
                                <w:pPr>
                                  <w:pStyle w:val="NormalWeb"/>
                                  <w:spacing w:after="0"/>
                                  <w:jc w:val="center"/>
                                  <w:textAlignment w:val="baseline"/>
                                  <w:rPr>
                                    <w:rFonts w:ascii="Arial" w:hAnsi="Arial" w:cs="Arial"/>
                                    <w:kern w:val="24"/>
                                    <w:sz w:val="18"/>
                                    <w:szCs w:val="18"/>
                                  </w:rPr>
                                </w:pPr>
                                <w:r w:rsidRPr="00710BD9">
                                  <w:rPr>
                                    <w:rFonts w:ascii="Arial" w:hAnsi="Arial" w:cs="Arial"/>
                                    <w:kern w:val="24"/>
                                    <w:sz w:val="18"/>
                                    <w:szCs w:val="18"/>
                                  </w:rPr>
                                  <w:t>Fractions analysed individually by LC-MS</w:t>
                                </w:r>
                              </w:p>
                            </w:txbxContent>
                          </wps:txbx>
                          <wps:bodyPr rot="0" vert="horz" wrap="square" lIns="91440" tIns="45720" rIns="91440" bIns="45720" anchor="t" anchorCtr="0" upright="1">
                            <a:noAutofit/>
                          </wps:bodyPr>
                        </wps:wsp>
                        <wps:wsp>
                          <wps:cNvPr id="16" name="Text Box 5"/>
                          <wps:cNvSpPr txBox="1">
                            <a:spLocks noChangeArrowheads="1"/>
                          </wps:cNvSpPr>
                          <wps:spPr bwMode="auto">
                            <a:xfrm>
                              <a:off x="3932449" y="739977"/>
                              <a:ext cx="1138363" cy="443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57D5CE1A" wp14:textId="77777777">
                                <w:pPr>
                                  <w:pStyle w:val="NormalWeb"/>
                                  <w:kinsoku w:val="0"/>
                                  <w:overflowPunct w:val="0"/>
                                  <w:spacing w:after="0"/>
                                  <w:jc w:val="center"/>
                                  <w:textAlignment w:val="baseline"/>
                                  <w:rPr>
                                    <w:rFonts w:ascii="Arial" w:hAnsi="Arial" w:cs="Arial"/>
                                    <w:sz w:val="18"/>
                                    <w:szCs w:val="18"/>
                                  </w:rPr>
                                </w:pPr>
                                <w:r w:rsidRPr="00710BD9">
                                  <w:rPr>
                                    <w:rFonts w:ascii="Arial" w:hAnsi="Arial" w:cs="Arial"/>
                                    <w:color w:val="000000"/>
                                    <w:kern w:val="24"/>
                                    <w:sz w:val="18"/>
                                    <w:szCs w:val="18"/>
                                    <w:lang w:val="en-US"/>
                                  </w:rPr>
                                  <w:t>Free Phenolic compounds</w:t>
                                </w:r>
                              </w:p>
                            </w:txbxContent>
                          </wps:txbx>
                          <wps:bodyPr rot="0" vert="horz" wrap="square" lIns="91440" tIns="45720" rIns="91440" bIns="45720" anchor="t" anchorCtr="0" upright="1">
                            <a:noAutofit/>
                          </wps:bodyPr>
                        </wps:wsp>
                        <wps:wsp>
                          <wps:cNvPr id="17" name="Text Box 7"/>
                          <wps:cNvSpPr txBox="1">
                            <a:spLocks noChangeArrowheads="1"/>
                          </wps:cNvSpPr>
                          <wps:spPr bwMode="auto">
                            <a:xfrm>
                              <a:off x="3885015" y="2114220"/>
                              <a:ext cx="1302385" cy="431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5B1A38BD" wp14:textId="77777777">
                                <w:pPr>
                                  <w:pStyle w:val="NormalWeb"/>
                                  <w:kinsoku w:val="0"/>
                                  <w:overflowPunct w:val="0"/>
                                  <w:spacing w:after="0"/>
                                  <w:jc w:val="center"/>
                                  <w:textAlignment w:val="baseline"/>
                                  <w:rPr>
                                    <w:rFonts w:ascii="Arial" w:hAnsi="Arial" w:cs="Arial"/>
                                    <w:sz w:val="18"/>
                                    <w:szCs w:val="18"/>
                                  </w:rPr>
                                </w:pPr>
                                <w:r w:rsidRPr="00710BD9">
                                  <w:rPr>
                                    <w:rFonts w:ascii="Arial" w:hAnsi="Arial" w:cs="Arial"/>
                                    <w:color w:val="000000"/>
                                    <w:kern w:val="24"/>
                                    <w:sz w:val="18"/>
                                    <w:szCs w:val="18"/>
                                    <w:lang w:val="en-US"/>
                                  </w:rPr>
                                  <w:t>Bound Phenolic compounds</w:t>
                                </w:r>
                              </w:p>
                            </w:txbxContent>
                          </wps:txbx>
                          <wps:bodyPr rot="0" vert="horz" wrap="square" lIns="91440" tIns="45720" rIns="91440" bIns="45720" anchor="t" anchorCtr="0" upright="1">
                            <a:noAutofit/>
                          </wps:bodyPr>
                        </wps:wsp>
                        <wps:wsp>
                          <wps:cNvPr id="18" name="TextBox 1"/>
                          <wps:cNvSpPr txBox="1">
                            <a:spLocks noChangeArrowheads="1"/>
                          </wps:cNvSpPr>
                          <wps:spPr bwMode="auto">
                            <a:xfrm>
                              <a:off x="42549" y="0"/>
                              <a:ext cx="1588938" cy="400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0D46B6D3" wp14:textId="77777777">
                                <w:pPr>
                                  <w:pStyle w:val="NormalWeb"/>
                                  <w:spacing w:after="0"/>
                                  <w:jc w:val="center"/>
                                  <w:textAlignment w:val="baseline"/>
                                  <w:rPr>
                                    <w:rFonts w:ascii="Arial" w:hAnsi="Arial" w:cs="Arial"/>
                                    <w:sz w:val="18"/>
                                    <w:szCs w:val="18"/>
                                  </w:rPr>
                                </w:pPr>
                                <w:r w:rsidRPr="00710BD9">
                                  <w:rPr>
                                    <w:rFonts w:ascii="Arial" w:hAnsi="Arial" w:cs="Arial"/>
                                    <w:kern w:val="24"/>
                                    <w:sz w:val="18"/>
                                    <w:szCs w:val="18"/>
                                  </w:rPr>
                                  <w:t>Oat/Oatcakes (milled)</w:t>
                                </w:r>
                              </w:p>
                            </w:txbxContent>
                          </wps:txbx>
                          <wps:bodyPr rot="0" vert="horz" wrap="square" lIns="91440" tIns="45720" rIns="91440" bIns="45720" anchor="t" anchorCtr="0" upright="1">
                            <a:noAutofit/>
                          </wps:bodyPr>
                        </wps:wsp>
                        <wps:wsp>
                          <wps:cNvPr id="19" name="TextBox 33"/>
                          <wps:cNvSpPr txBox="1">
                            <a:spLocks noChangeArrowheads="1"/>
                          </wps:cNvSpPr>
                          <wps:spPr bwMode="auto">
                            <a:xfrm>
                              <a:off x="1501298" y="306705"/>
                              <a:ext cx="2225274" cy="678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DE4874" w:rsidR="00DB7541" w:rsidP="00DE4874" w:rsidRDefault="00DB7541" w14:paraId="76F5988B" wp14:textId="77777777">
                                <w:pPr>
                                  <w:pStyle w:val="NormalWeb"/>
                                  <w:spacing w:after="0"/>
                                  <w:jc w:val="center"/>
                                  <w:textAlignment w:val="baseline"/>
                                  <w:rPr>
                                    <w:rFonts w:ascii="Arial" w:hAnsi="Arial" w:cs="Arial"/>
                                    <w:sz w:val="20"/>
                                    <w:szCs w:val="18"/>
                                  </w:rPr>
                                </w:pPr>
                                <w:proofErr w:type="gramStart"/>
                                <w:r w:rsidRPr="00710BD9">
                                  <w:rPr>
                                    <w:rFonts w:ascii="Arial" w:hAnsi="Arial" w:cs="Arial"/>
                                    <w:bCs/>
                                    <w:kern w:val="24"/>
                                    <w:sz w:val="18"/>
                                    <w:szCs w:val="18"/>
                                  </w:rPr>
                                  <w:t xml:space="preserve">Methanol 80% extraction, filtration, solvent removal and re-suspension in </w:t>
                                </w:r>
                                <w:r w:rsidRPr="00DE4874">
                                  <w:rPr>
                                    <w:rFonts w:ascii="Arial" w:hAnsi="Arial" w:cs="Arial"/>
                                    <w:bCs/>
                                    <w:kern w:val="24"/>
                                    <w:sz w:val="20"/>
                                    <w:szCs w:val="18"/>
                                  </w:rPr>
                                  <w:t>methanol/water (1:1).</w:t>
                                </w:r>
                                <w:proofErr w:type="gramEnd"/>
                              </w:p>
                            </w:txbxContent>
                          </wps:txbx>
                          <wps:bodyPr rot="0" vert="horz" wrap="square" lIns="91440" tIns="45720" rIns="91440" bIns="45720" anchor="t" anchorCtr="0" upright="1">
                            <a:noAutofit/>
                          </wps:bodyPr>
                        </wps:wsp>
                        <wps:wsp>
                          <wps:cNvPr id="20" name="TextBox 35"/>
                          <wps:cNvSpPr txBox="1">
                            <a:spLocks noChangeArrowheads="1"/>
                          </wps:cNvSpPr>
                          <wps:spPr bwMode="auto">
                            <a:xfrm>
                              <a:off x="15877" y="1252222"/>
                              <a:ext cx="1486056" cy="4006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46C782A4" wp14:textId="77777777">
                                <w:pPr>
                                  <w:pStyle w:val="NormalWeb"/>
                                  <w:spacing w:after="0"/>
                                  <w:jc w:val="center"/>
                                  <w:textAlignment w:val="baseline"/>
                                  <w:rPr>
                                    <w:rFonts w:ascii="Arial" w:hAnsi="Arial" w:cs="Arial"/>
                                    <w:sz w:val="18"/>
                                    <w:szCs w:val="18"/>
                                  </w:rPr>
                                </w:pPr>
                                <w:r w:rsidRPr="00710BD9">
                                  <w:rPr>
                                    <w:rFonts w:ascii="Arial" w:hAnsi="Arial" w:cs="Arial"/>
                                    <w:kern w:val="24"/>
                                    <w:sz w:val="18"/>
                                    <w:szCs w:val="18"/>
                                  </w:rPr>
                                  <w:t>Residue 1</w:t>
                                </w:r>
                              </w:p>
                            </w:txbxContent>
                          </wps:txbx>
                          <wps:bodyPr rot="0" vert="horz" wrap="square" lIns="91440" tIns="45720" rIns="91440" bIns="45720" anchor="t" anchorCtr="0" upright="1">
                            <a:noAutofit/>
                          </wps:bodyPr>
                        </wps:wsp>
                        <wps:wsp>
                          <wps:cNvPr id="21" name="TextBox 41"/>
                          <wps:cNvSpPr txBox="1">
                            <a:spLocks noChangeArrowheads="1"/>
                          </wps:cNvSpPr>
                          <wps:spPr bwMode="auto">
                            <a:xfrm>
                              <a:off x="0" y="2668910"/>
                              <a:ext cx="1486691" cy="400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710BD9" w:rsidR="00DB7541" w:rsidP="00DE4874" w:rsidRDefault="00DB7541" w14:paraId="7E1B8234" wp14:textId="77777777">
                                <w:pPr>
                                  <w:pStyle w:val="NormalWeb"/>
                                  <w:spacing w:after="0"/>
                                  <w:jc w:val="center"/>
                                  <w:textAlignment w:val="baseline"/>
                                  <w:rPr>
                                    <w:rFonts w:ascii="Arial" w:hAnsi="Arial" w:cs="Arial"/>
                                    <w:sz w:val="18"/>
                                    <w:szCs w:val="18"/>
                                  </w:rPr>
                                </w:pPr>
                                <w:r w:rsidRPr="00710BD9">
                                  <w:rPr>
                                    <w:rFonts w:ascii="Arial" w:hAnsi="Arial" w:cs="Arial"/>
                                    <w:kern w:val="24"/>
                                    <w:sz w:val="18"/>
                                    <w:szCs w:val="18"/>
                                  </w:rPr>
                                  <w:t>Residue 2</w:t>
                                </w:r>
                              </w:p>
                            </w:txbxContent>
                          </wps:txbx>
                          <wps:bodyPr rot="0" vert="horz" wrap="square" lIns="91440" tIns="45720" rIns="91440" bIns="45720" anchor="t" anchorCtr="0" upright="1">
                            <a:noAutofit/>
                          </wps:bodyPr>
                        </wps:wsp>
                        <wps:wsp>
                          <wps:cNvPr id="22" name="Right Brace 45"/>
                          <wps:cNvSpPr>
                            <a:spLocks/>
                          </wps:cNvSpPr>
                          <wps:spPr bwMode="auto">
                            <a:xfrm>
                              <a:off x="4870248" y="761119"/>
                              <a:ext cx="359410" cy="1752600"/>
                            </a:xfrm>
                            <a:prstGeom prst="rightBrace">
                              <a:avLst>
                                <a:gd name="adj1" fmla="val 8330"/>
                                <a:gd name="adj2" fmla="val 50000"/>
                              </a:avLst>
                            </a:prstGeom>
                            <a:noFill/>
                            <a:ln w="19050" cap="flat" cmpd="sng" algn="ctr">
                              <a:solidFill>
                                <a:schemeClr val="tx1">
                                  <a:lumMod val="100000"/>
                                  <a:lumOff val="0"/>
                                </a:schemeClr>
                              </a:solidFill>
                              <a:prstDash val="solid"/>
                              <a:round/>
                              <a:headEnd/>
                              <a:tailEnd/>
                            </a:ln>
                            <a:effectLst>
                              <a:outerShdw blurRad="40000" dist="20000" dir="5400000" rotWithShape="0">
                                <a:srgbClr val="000000">
                                  <a:alpha val="37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23" name="Group 5916"/>
                          <wpg:cNvGrpSpPr>
                            <a:grpSpLocks/>
                          </wpg:cNvGrpSpPr>
                          <wpg:grpSpPr bwMode="auto">
                            <a:xfrm>
                              <a:off x="771690" y="232564"/>
                              <a:ext cx="3249499" cy="952955"/>
                              <a:chOff x="0" y="0"/>
                              <a:chExt cx="3249499" cy="952955"/>
                            </a:xfrm>
                          </wpg:grpSpPr>
                          <wps:wsp>
                            <wps:cNvPr id="24" name="Straight Arrow Connector 5911"/>
                            <wps:cNvCnPr>
                              <a:cxnSpLocks noChangeShapeType="1"/>
                            </wps:cNvCnPr>
                            <wps:spPr bwMode="auto">
                              <a:xfrm>
                                <a:off x="0" y="0"/>
                                <a:ext cx="8627" cy="952955"/>
                              </a:xfrm>
                              <a:prstGeom prst="straightConnector1">
                                <a:avLst/>
                              </a:prstGeom>
                              <a:noFill/>
                              <a:ln w="19050" cap="flat" cmpd="sng" algn="ctr">
                                <a:solidFill>
                                  <a:schemeClr val="tx1">
                                    <a:lumMod val="100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s:wsp>
                            <wps:cNvPr id="25" name="Straight Arrow Connector 5914"/>
                            <wps:cNvCnPr>
                              <a:cxnSpLocks noChangeShapeType="1"/>
                            </wps:cNvCnPr>
                            <wps:spPr bwMode="auto">
                              <a:xfrm flipV="1">
                                <a:off x="309207" y="703712"/>
                                <a:ext cx="2940292" cy="7620"/>
                              </a:xfrm>
                              <a:prstGeom prst="straightConnector1">
                                <a:avLst/>
                              </a:prstGeom>
                              <a:noFill/>
                              <a:ln w="19050" cap="flat" cmpd="sng" algn="ctr">
                                <a:solidFill>
                                  <a:schemeClr val="tx1">
                                    <a:lumMod val="100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s:wsp>
                            <wps:cNvPr id="26" name="Arc 5915"/>
                            <wps:cNvSpPr>
                              <a:spLocks/>
                            </wps:cNvSpPr>
                            <wps:spPr bwMode="auto">
                              <a:xfrm rot="-9851543">
                                <a:off x="0" y="158567"/>
                                <a:ext cx="768985" cy="560070"/>
                              </a:xfrm>
                              <a:custGeom>
                                <a:avLst/>
                                <a:gdLst>
                                  <a:gd name="T0" fmla="*/ 370575 w 768985"/>
                                  <a:gd name="T1" fmla="*/ 184 h 560070"/>
                                  <a:gd name="T2" fmla="*/ 760871 w 768985"/>
                                  <a:gd name="T3" fmla="*/ 222805 h 560070"/>
                                  <a:gd name="T4" fmla="*/ 0 60000 65536"/>
                                  <a:gd name="T5" fmla="*/ 0 60000 65536"/>
                                </a:gdLst>
                                <a:ahLst/>
                                <a:cxnLst>
                                  <a:cxn ang="T4">
                                    <a:pos x="T0" y="T1"/>
                                  </a:cxn>
                                  <a:cxn ang="T5">
                                    <a:pos x="T2" y="T3"/>
                                  </a:cxn>
                                </a:cxnLst>
                                <a:rect l="0" t="0" r="r" b="b"/>
                                <a:pathLst>
                                  <a:path w="768985" h="560070" stroke="0">
                                    <a:moveTo>
                                      <a:pt x="370575" y="184"/>
                                    </a:moveTo>
                                    <a:cubicBezTo>
                                      <a:pt x="557759" y="-4754"/>
                                      <a:pt x="722591" y="89265"/>
                                      <a:pt x="760871" y="222805"/>
                                    </a:cubicBezTo>
                                    <a:lnTo>
                                      <a:pt x="384493" y="280035"/>
                                    </a:lnTo>
                                    <a:lnTo>
                                      <a:pt x="370575" y="184"/>
                                    </a:lnTo>
                                    <a:close/>
                                  </a:path>
                                  <a:path w="768985" h="560070" fill="none">
                                    <a:moveTo>
                                      <a:pt x="370575" y="184"/>
                                    </a:moveTo>
                                    <a:cubicBezTo>
                                      <a:pt x="557759" y="-4754"/>
                                      <a:pt x="722591" y="89265"/>
                                      <a:pt x="760871" y="222805"/>
                                    </a:cubicBezTo>
                                  </a:path>
                                </a:pathLst>
                              </a:custGeom>
                              <a:noFill/>
                              <a:ln w="19050" cap="flat" cmpd="sng" algn="ctr">
                                <a:solidFill>
                                  <a:schemeClr val="tx1">
                                    <a:lumMod val="100000"/>
                                    <a:lumOff val="0"/>
                                  </a:schemeClr>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27" name="Group 5917"/>
                          <wpg:cNvGrpSpPr>
                            <a:grpSpLocks/>
                          </wpg:cNvGrpSpPr>
                          <wpg:grpSpPr bwMode="auto">
                            <a:xfrm>
                              <a:off x="771690" y="1490525"/>
                              <a:ext cx="3253425" cy="1153160"/>
                              <a:chOff x="0" y="-200947"/>
                              <a:chExt cx="3253506" cy="1153902"/>
                            </a:xfrm>
                          </wpg:grpSpPr>
                          <wps:wsp>
                            <wps:cNvPr id="28" name="Straight Arrow Connector 5918"/>
                            <wps:cNvCnPr>
                              <a:cxnSpLocks noChangeShapeType="1"/>
                            </wps:cNvCnPr>
                            <wps:spPr bwMode="auto">
                              <a:xfrm>
                                <a:off x="0" y="-200947"/>
                                <a:ext cx="8627" cy="1153902"/>
                              </a:xfrm>
                              <a:prstGeom prst="straightConnector1">
                                <a:avLst/>
                              </a:prstGeom>
                              <a:noFill/>
                              <a:ln w="19050" cap="flat" cmpd="sng" algn="ctr">
                                <a:solidFill>
                                  <a:schemeClr val="tx1">
                                    <a:lumMod val="100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s:wsp>
                            <wps:cNvPr id="29" name="Straight Arrow Connector 5919"/>
                            <wps:cNvCnPr>
                              <a:cxnSpLocks noChangeShapeType="1"/>
                            </wps:cNvCnPr>
                            <wps:spPr bwMode="auto">
                              <a:xfrm flipV="1">
                                <a:off x="313214" y="702124"/>
                                <a:ext cx="2940292" cy="7620"/>
                              </a:xfrm>
                              <a:prstGeom prst="straightConnector1">
                                <a:avLst/>
                              </a:prstGeom>
                              <a:noFill/>
                              <a:ln w="19050" cap="flat" cmpd="sng" algn="ctr">
                                <a:solidFill>
                                  <a:schemeClr val="tx1">
                                    <a:lumMod val="100000"/>
                                    <a:lumOff val="0"/>
                                  </a:schemeClr>
                                </a:solidFill>
                                <a:prstDash val="solid"/>
                                <a:round/>
                                <a:headEnd/>
                                <a:tailEnd type="arrow" w="med" len="med"/>
                              </a:ln>
                              <a:extLst>
                                <a:ext uri="{909E8E84-426E-40DD-AFC4-6F175D3DCCD1}">
                                  <a14:hiddenFill xmlns:a14="http://schemas.microsoft.com/office/drawing/2010/main">
                                    <a:noFill/>
                                  </a14:hiddenFill>
                                </a:ext>
                              </a:extLst>
                            </wps:spPr>
                            <wps:bodyPr/>
                          </wps:wsp>
                          <wps:wsp>
                            <wps:cNvPr id="30" name="Arc 416"/>
                            <wps:cNvSpPr>
                              <a:spLocks/>
                            </wps:cNvSpPr>
                            <wps:spPr bwMode="auto">
                              <a:xfrm rot="-9851543">
                                <a:off x="0" y="158567"/>
                                <a:ext cx="768985" cy="560070"/>
                              </a:xfrm>
                              <a:custGeom>
                                <a:avLst/>
                                <a:gdLst>
                                  <a:gd name="T0" fmla="*/ 370575 w 768985"/>
                                  <a:gd name="T1" fmla="*/ 184 h 560070"/>
                                  <a:gd name="T2" fmla="*/ 760871 w 768985"/>
                                  <a:gd name="T3" fmla="*/ 222805 h 560070"/>
                                  <a:gd name="T4" fmla="*/ 0 60000 65536"/>
                                  <a:gd name="T5" fmla="*/ 0 60000 65536"/>
                                </a:gdLst>
                                <a:ahLst/>
                                <a:cxnLst>
                                  <a:cxn ang="T4">
                                    <a:pos x="T0" y="T1"/>
                                  </a:cxn>
                                  <a:cxn ang="T5">
                                    <a:pos x="T2" y="T3"/>
                                  </a:cxn>
                                </a:cxnLst>
                                <a:rect l="0" t="0" r="r" b="b"/>
                                <a:pathLst>
                                  <a:path w="768985" h="560070" stroke="0">
                                    <a:moveTo>
                                      <a:pt x="370575" y="184"/>
                                    </a:moveTo>
                                    <a:cubicBezTo>
                                      <a:pt x="557759" y="-4754"/>
                                      <a:pt x="722591" y="89265"/>
                                      <a:pt x="760871" y="222805"/>
                                    </a:cubicBezTo>
                                    <a:lnTo>
                                      <a:pt x="384493" y="280035"/>
                                    </a:lnTo>
                                    <a:lnTo>
                                      <a:pt x="370575" y="184"/>
                                    </a:lnTo>
                                    <a:close/>
                                  </a:path>
                                  <a:path w="768985" h="560070" fill="none">
                                    <a:moveTo>
                                      <a:pt x="370575" y="184"/>
                                    </a:moveTo>
                                    <a:cubicBezTo>
                                      <a:pt x="557759" y="-4754"/>
                                      <a:pt x="722591" y="89265"/>
                                      <a:pt x="760871" y="222805"/>
                                    </a:cubicBezTo>
                                  </a:path>
                                </a:pathLst>
                              </a:custGeom>
                              <a:noFill/>
                              <a:ln w="19050" cap="flat" cmpd="sng" algn="ctr">
                                <a:solidFill>
                                  <a:schemeClr val="tx1">
                                    <a:lumMod val="100000"/>
                                    <a:lumOff val="0"/>
                                  </a:schemeClr>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wgp>
                  </a:graphicData>
                </a:graphic>
                <wp14:sizeRelH relativeFrom="margin">
                  <wp14:pctWidth>0</wp14:pctWidth>
                </wp14:sizeRelH>
                <wp14:sizeRelV relativeFrom="page">
                  <wp14:pctHeight>0</wp14:pctHeight>
                </wp14:sizeRelV>
              </wp:anchor>
            </w:drawing>
          </mc:Choice>
          <mc:Fallback>
            <w:pict w14:anchorId="761C7A26">
              <v:group id="Group 84" style="position:absolute;left:0;text-align:left;margin-left:2.75pt;margin-top:-5.75pt;width:485.5pt;height:401.6pt;z-index:251668480;mso-width-relative:margin" coordsize="61664,30695" o:spid="_x0000_s10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">
                <v:shape id="TextBox 38" style="position:absolute;left:14664;top:15009;width:21565;height:8211;visibility:visible;mso-wrap-style:square;v-text-anchor:top" o:spid="_x0000_s1028"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v:textbox>
                    <w:txbxContent>
                      <w:p w:rsidRPr="00710BD9" w:rsidR="00DB7541" w:rsidP="00DE4874" w:rsidRDefault="00DB7541" w14:paraId="0A2264E3" wp14:textId="77777777">
                        <w:pPr>
                          <w:pStyle w:val="NormalWeb"/>
                          <w:spacing w:after="0"/>
                          <w:jc w:val="center"/>
                          <w:textAlignment w:val="baseline"/>
                          <w:rPr>
                            <w:rFonts w:ascii="Arial" w:hAnsi="Arial" w:cs="Arial"/>
                            <w:sz w:val="18"/>
                            <w:szCs w:val="18"/>
                          </w:rPr>
                        </w:pPr>
                        <w:r w:rsidRPr="00710BD9">
                          <w:rPr>
                            <w:rFonts w:ascii="Arial" w:hAnsi="Arial" w:cs="Arial"/>
                            <w:bCs/>
                            <w:kern w:val="24"/>
                            <w:sz w:val="18"/>
                            <w:szCs w:val="18"/>
                          </w:rPr>
                          <w:t>2h hydrolysis period with</w:t>
                        </w:r>
                        <w:r>
                          <w:rPr>
                            <w:rFonts w:ascii="Arial" w:hAnsi="Arial" w:cs="Arial"/>
                            <w:bCs/>
                            <w:kern w:val="24"/>
                            <w:sz w:val="18"/>
                            <w:szCs w:val="18"/>
                          </w:rPr>
                          <w:t xml:space="preserve"> NaOH 2M, acidification with HCl</w:t>
                        </w:r>
                        <w:r w:rsidRPr="00710BD9">
                          <w:rPr>
                            <w:rFonts w:ascii="Arial" w:hAnsi="Arial" w:cs="Arial"/>
                            <w:bCs/>
                            <w:kern w:val="24"/>
                            <w:sz w:val="18"/>
                            <w:szCs w:val="18"/>
                          </w:rPr>
                          <w:t xml:space="preserve"> 3.6M, extraction with ethyl acetate 100%, solvent removal, residue resolubilised in methanol/water (1:1).</w:t>
                        </w:r>
                      </w:p>
                    </w:txbxContent>
                  </v:textbox>
                </v:shape>
                <v:group id="Group 417" style="position:absolute;width:61664;height:30695" coordsize="61664,30695" o:spid="_x0000_s10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TextBox 22" style="position:absolute;left:52005;top:11995;width:9659;height:7950;visibility:visible;mso-wrap-style:square;v-text-anchor:top" o:spid="_x0000_s1030"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v:textbox>
                      <w:txbxContent>
                        <w:p w:rsidRPr="00710BD9" w:rsidR="00DB7541" w:rsidP="00DE4874" w:rsidRDefault="00DB7541" w14:paraId="45553990" wp14:textId="77777777">
                          <w:pPr>
                            <w:pStyle w:val="NormalWeb"/>
                            <w:spacing w:after="0"/>
                            <w:jc w:val="center"/>
                            <w:textAlignment w:val="baseline"/>
                            <w:rPr>
                              <w:rFonts w:ascii="Arial" w:hAnsi="Arial" w:cs="Arial"/>
                              <w:kern w:val="24"/>
                              <w:sz w:val="18"/>
                              <w:szCs w:val="18"/>
                            </w:rPr>
                          </w:pPr>
                          <w:r w:rsidRPr="00710BD9">
                            <w:rPr>
                              <w:rFonts w:ascii="Arial" w:hAnsi="Arial" w:cs="Arial"/>
                              <w:kern w:val="24"/>
                              <w:sz w:val="18"/>
                              <w:szCs w:val="18"/>
                            </w:rPr>
                            <w:t>Fractions analysed individually by LC-MS</w:t>
                          </w:r>
                        </w:p>
                      </w:txbxContent>
                    </v:textbox>
                  </v:shape>
                  <v:shape id="Text Box 5" style="position:absolute;left:39324;top:7399;width:11384;height:4436;visibility:visible;mso-wrap-style:square;v-text-anchor:top" o:spid="_x0000_s1031"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v:textbox>
                      <w:txbxContent>
                        <w:p w:rsidRPr="00710BD9" w:rsidR="00DB7541" w:rsidP="00DE4874" w:rsidRDefault="00DB7541" w14:paraId="7DA7C8A0" wp14:textId="77777777">
                          <w:pPr>
                            <w:pStyle w:val="NormalWeb"/>
                            <w:kinsoku w:val="0"/>
                            <w:overflowPunct w:val="0"/>
                            <w:spacing w:after="0"/>
                            <w:jc w:val="center"/>
                            <w:textAlignment w:val="baseline"/>
                            <w:rPr>
                              <w:rFonts w:ascii="Arial" w:hAnsi="Arial" w:cs="Arial"/>
                              <w:sz w:val="18"/>
                              <w:szCs w:val="18"/>
                            </w:rPr>
                          </w:pPr>
                          <w:r w:rsidRPr="00710BD9">
                            <w:rPr>
                              <w:rFonts w:ascii="Arial" w:hAnsi="Arial" w:cs="Arial"/>
                              <w:color w:val="000000"/>
                              <w:kern w:val="24"/>
                              <w:sz w:val="18"/>
                              <w:szCs w:val="18"/>
                              <w:lang w:val="en-US"/>
                            </w:rPr>
                            <w:t>Free Phenolic compounds</w:t>
                          </w:r>
                        </w:p>
                      </w:txbxContent>
                    </v:textbox>
                  </v:shape>
                  <v:shape id="Text Box 7" style="position:absolute;left:38850;top:21142;width:13024;height:4311;visibility:visible;mso-wrap-style:square;v-text-anchor:top" o:spid="_x0000_s1032"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v:textbox>
                      <w:txbxContent>
                        <w:p w:rsidRPr="00710BD9" w:rsidR="00DB7541" w:rsidP="00DE4874" w:rsidRDefault="00DB7541" w14:paraId="1CFA2CC0" wp14:textId="77777777">
                          <w:pPr>
                            <w:pStyle w:val="NormalWeb"/>
                            <w:kinsoku w:val="0"/>
                            <w:overflowPunct w:val="0"/>
                            <w:spacing w:after="0"/>
                            <w:jc w:val="center"/>
                            <w:textAlignment w:val="baseline"/>
                            <w:rPr>
                              <w:rFonts w:ascii="Arial" w:hAnsi="Arial" w:cs="Arial"/>
                              <w:sz w:val="18"/>
                              <w:szCs w:val="18"/>
                            </w:rPr>
                          </w:pPr>
                          <w:r w:rsidRPr="00710BD9">
                            <w:rPr>
                              <w:rFonts w:ascii="Arial" w:hAnsi="Arial" w:cs="Arial"/>
                              <w:color w:val="000000"/>
                              <w:kern w:val="24"/>
                              <w:sz w:val="18"/>
                              <w:szCs w:val="18"/>
                              <w:lang w:val="en-US"/>
                            </w:rPr>
                            <w:t>Bound Phenolic compounds</w:t>
                          </w:r>
                        </w:p>
                      </w:txbxContent>
                    </v:textbox>
                  </v:shape>
                  <v:shape id="TextBox 1" style="position:absolute;left:425;width:15889;height:4006;visibility:visible;mso-wrap-style:square;v-text-anchor:top" o:spid="_x0000_s1033"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v:textbox>
                      <w:txbxContent>
                        <w:p w:rsidRPr="00710BD9" w:rsidR="00DB7541" w:rsidP="00DE4874" w:rsidRDefault="00DB7541" w14:paraId="7DC92466" wp14:textId="77777777">
                          <w:pPr>
                            <w:pStyle w:val="NormalWeb"/>
                            <w:spacing w:after="0"/>
                            <w:jc w:val="center"/>
                            <w:textAlignment w:val="baseline"/>
                            <w:rPr>
                              <w:rFonts w:ascii="Arial" w:hAnsi="Arial" w:cs="Arial"/>
                              <w:sz w:val="18"/>
                              <w:szCs w:val="18"/>
                            </w:rPr>
                          </w:pPr>
                          <w:r w:rsidRPr="00710BD9">
                            <w:rPr>
                              <w:rFonts w:ascii="Arial" w:hAnsi="Arial" w:cs="Arial"/>
                              <w:kern w:val="24"/>
                              <w:sz w:val="18"/>
                              <w:szCs w:val="18"/>
                            </w:rPr>
                            <w:t>Oat/Oatcakes (milled)</w:t>
                          </w:r>
                        </w:p>
                      </w:txbxContent>
                    </v:textbox>
                  </v:shape>
                  <v:shape id="TextBox 33" style="position:absolute;left:15012;top:3067;width:22253;height:6781;visibility:visible;mso-wrap-style:square;v-text-anchor:top" o:spid="_x0000_s1034"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v:textbox>
                      <w:txbxContent>
                        <w:p w:rsidRPr="00DE4874" w:rsidR="00DB7541" w:rsidP="00DE4874" w:rsidRDefault="00DB7541" w14:paraId="3788EDCF" wp14:textId="77777777">
                          <w:pPr>
                            <w:pStyle w:val="NormalWeb"/>
                            <w:spacing w:after="0"/>
                            <w:jc w:val="center"/>
                            <w:textAlignment w:val="baseline"/>
                            <w:rPr>
                              <w:rFonts w:ascii="Arial" w:hAnsi="Arial" w:cs="Arial"/>
                              <w:sz w:val="20"/>
                              <w:szCs w:val="18"/>
                            </w:rPr>
                          </w:pPr>
                          <w:proofErr w:type="gramStart"/>
                          <w:r w:rsidRPr="00710BD9">
                            <w:rPr>
                              <w:rFonts w:ascii="Arial" w:hAnsi="Arial" w:cs="Arial"/>
                              <w:bCs/>
                              <w:kern w:val="24"/>
                              <w:sz w:val="18"/>
                              <w:szCs w:val="18"/>
                            </w:rPr>
                            <w:t xml:space="preserve">Methanol 80% extraction, filtration, solvent removal and re-suspension in </w:t>
                          </w:r>
                          <w:r w:rsidRPr="00DE4874">
                            <w:rPr>
                              <w:rFonts w:ascii="Arial" w:hAnsi="Arial" w:cs="Arial"/>
                              <w:bCs/>
                              <w:kern w:val="24"/>
                              <w:sz w:val="20"/>
                              <w:szCs w:val="18"/>
                            </w:rPr>
                            <w:t>methanol/water (1:1).</w:t>
                          </w:r>
                          <w:proofErr w:type="gramEnd"/>
                        </w:p>
                      </w:txbxContent>
                    </v:textbox>
                  </v:shape>
                  <v:shape id="TextBox 35" style="position:absolute;left:158;top:12522;width:14861;height:4007;visibility:visible;mso-wrap-style:square;v-text-anchor:top" o:spid="_x0000_s1035"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v:textbox>
                      <w:txbxContent>
                        <w:p w:rsidRPr="00710BD9" w:rsidR="00DB7541" w:rsidP="00DE4874" w:rsidRDefault="00DB7541" w14:paraId="7ED233C9" wp14:textId="77777777">
                          <w:pPr>
                            <w:pStyle w:val="NormalWeb"/>
                            <w:spacing w:after="0"/>
                            <w:jc w:val="center"/>
                            <w:textAlignment w:val="baseline"/>
                            <w:rPr>
                              <w:rFonts w:ascii="Arial" w:hAnsi="Arial" w:cs="Arial"/>
                              <w:sz w:val="18"/>
                              <w:szCs w:val="18"/>
                            </w:rPr>
                          </w:pPr>
                          <w:r w:rsidRPr="00710BD9">
                            <w:rPr>
                              <w:rFonts w:ascii="Arial" w:hAnsi="Arial" w:cs="Arial"/>
                              <w:kern w:val="24"/>
                              <w:sz w:val="18"/>
                              <w:szCs w:val="18"/>
                            </w:rPr>
                            <w:t>Residue 1</w:t>
                          </w:r>
                        </w:p>
                      </w:txbxContent>
                    </v:textbox>
                  </v:shape>
                  <v:shape id="TextBox 41" style="position:absolute;top:26689;width:14866;height:4006;visibility:visible;mso-wrap-style:square;v-text-anchor:top" o:spid="_x0000_s1036" filled="f" stroked="f" type="#_x0000_t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v:textbox>
                      <w:txbxContent>
                        <w:p w:rsidRPr="00710BD9" w:rsidR="00DB7541" w:rsidP="00DE4874" w:rsidRDefault="00DB7541" w14:paraId="05DD9C4C" wp14:textId="77777777">
                          <w:pPr>
                            <w:pStyle w:val="NormalWeb"/>
                            <w:spacing w:after="0"/>
                            <w:jc w:val="center"/>
                            <w:textAlignment w:val="baseline"/>
                            <w:rPr>
                              <w:rFonts w:ascii="Arial" w:hAnsi="Arial" w:cs="Arial"/>
                              <w:sz w:val="18"/>
                              <w:szCs w:val="18"/>
                            </w:rPr>
                          </w:pPr>
                          <w:r w:rsidRPr="00710BD9">
                            <w:rPr>
                              <w:rFonts w:ascii="Arial" w:hAnsi="Arial" w:cs="Arial"/>
                              <w:kern w:val="24"/>
                              <w:sz w:val="18"/>
                              <w:szCs w:val="18"/>
                            </w:rPr>
                            <w:t>Residue 2</w:t>
                          </w:r>
                        </w:p>
                      </w:txbxContent>
                    </v:textbox>
                  </v:shape>
                  <v:shapetype id="_x0000_t88" coordsize="21600,21600" filled="f" o:spt="88" adj="1800,10800" path="m,qx10800@0l10800@2qy21600@11,10800@3l10800@1qy,21600e">
                    <v:formulas>
                      <v:f eqn="val #0"/>
                      <v:f eqn="sum 21600 0 #0"/>
                      <v:f eqn="sum #1 0 #0"/>
                      <v:f eqn="sum #1 #0 0"/>
                      <v:f eqn="prod #0 9598 32768"/>
                      <v:f eqn="sum 21600 0 @4"/>
                      <v:f eqn="sum 21600 0 #1"/>
                      <v:f eqn="min #1 @6"/>
                      <v:f eqn="prod @7 1 2"/>
                      <v:f eqn="prod #0 2 1"/>
                      <v:f eqn="sum 21600 0 @9"/>
                      <v:f eqn="val #1"/>
                    </v:formulas>
                    <v:path textboxrect="0,@4,7637,@5" arrowok="t" o:connecttype="custom" o:connectlocs="0,0;21600,@11;0,21600"/>
                    <v:handles>
                      <v:h position="center,#0" yrange="0,@8"/>
                      <v:h position="bottomRight,#1" yrange="@9,@10"/>
                    </v:handles>
                  </v:shapetype>
                  <v:shape id="Right Brace 45" style="position:absolute;left:48702;top:7611;width:3594;height:17526;visibility:visible;mso-wrap-style:square;v-text-anchor:middle" o:spid="_x0000_s1037" strokecolor="black [3213]" strokeweight="1.5pt" type="#_x0000_t88" adj="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Rwf8MA&#10;AADbAAAADwAAAGRycy9kb3ducmV2LnhtbESPX2vCMBTF3wd+h3CFvc3UMoZ2RhGZsAf3oC3s9dJc&#10;22JyU5NMu29vBMHHw/nz4yxWgzXiQj50jhVMJxkI4trpjhsFVbl9m4EIEVmjcUwK/inAajl6WWCh&#10;3ZX3dDnERqQRDgUqaGPsCylD3ZLFMHE9cfKOzluMSfpGao/XNG6NzLPsQ1rsOBFa7GnTUn06/NkE&#10;MbvyPavOjdmXvz/zL99t43mj1Ot4WH+CiDTEZ/jR/tYK8hzuX9IPkM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3Rwf8MAAADbAAAADwAAAAAAAAAAAAAAAACYAgAAZHJzL2Rv&#10;d25yZXYueG1sUEsFBgAAAAAEAAQA9QAAAIgDAAAAAA==&#10;">
                    <v:shadow on="t" color="black" opacity="24903f" offset="0,.55556mm" origin=",.5"/>
                  </v:shape>
                  <v:group id="Group 5916" style="position:absolute;left:7716;top:2325;width:32495;height:9530" coordsize="32494,9529" o:spid="_x0000_s10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type id="_x0000_t32" coordsize="21600,21600" o:oned="t" filled="f" o:spt="32" path="m,l21600,21600e">
                      <v:path fillok="f" arrowok="t" o:connecttype="none"/>
                      <o:lock v:ext="edit" shapetype="t"/>
                    </v:shapetype>
                    <v:shape id="Straight Arrow Connector 5911" style="position:absolute;width:86;height:9529;visibility:visible;mso-wrap-style:square" o:spid="_x0000_s1039" strokecolor="black [3213]" strokeweight="1.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m5IYMQAAADbAAAADwAAAGRycy9kb3ducmV2LnhtbESP0WoCMRRE3wv+Q7hC32pWKbbdGqXU&#10;FnwQiqsfcNlck63JzbKJ7vr3Rij0cZiZM8xiNXgnLtTFJrCC6aQAQVwH3bBRcNh/P72CiAlZowtM&#10;Cq4UYbUcPSyw1KHnHV2qZESGcCxRgU2pLaWMtSWPcRJa4uwdQ+cxZdkZqTvsM9w7OSuKufTYcF6w&#10;2NKnpfpUnb2C35+Xt8NpbaZHsy3crnL93n71Sj2Oh493EImG9B/+a2+0gtkz3L/kH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bkhgxAAAANsAAAAPAAAAAAAAAAAA&#10;AAAAAKECAABkcnMvZG93bnJldi54bWxQSwUGAAAAAAQABAD5AAAAkgMAAAAA&#10;">
                      <v:stroke endarrow="open"/>
                    </v:shape>
                    <v:shape id="Straight Arrow Connector 5914" style="position:absolute;left:3092;top:7037;width:29402;height:76;flip:y;visibility:visible;mso-wrap-style:square" o:spid="_x0000_s1040" strokecolor="black [3213]" strokeweight="1.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bJ0MMAAADbAAAADwAAAGRycy9kb3ducmV2LnhtbESPzYoCMRCE78K+Q+gFL6KZFVZlNIos&#10;Ch5W8e8B2kk7MzjpDEnU8e2NIHgsquurrsmsMZW4kfOlZQU/vQQEcWZ1ybmC42HZHYHwAVljZZkU&#10;PMjDbPrVmmCq7Z13dNuHXEQI+xQVFCHUqZQ+K8ig79maOHpn6wyGKF0utcN7hJtK9pNkIA2WHBsK&#10;rOmvoOyyv5r4xv92OZoPFpt1kx8WnaMbOssnpdrfzXwMIlATPsfv9Eor6P/Ca0sEgJ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mydDDAAAA2wAAAA8AAAAAAAAAAAAA&#10;AAAAoQIAAGRycy9kb3ducmV2LnhtbFBLBQYAAAAABAAEAPkAAACRAwAAAAA=&#10;">
                      <v:stroke endarrow="open"/>
                    </v:shape>
                    <v:shape id="Arc 5915" style="position:absolute;top:1585;width:7689;height:5601;rotation:-10760512fd;visibility:visible;mso-wrap-style:square;v-text-anchor:middle" coordsize="768985,560070" o:spid="_x0000_s1041" filled="f" strokecolor="black [3213]" strokeweight="1.5pt" path="m370575,184nsc557759,-4754,722591,89265,760871,222805l384493,280035,370575,184xem370575,184nfc557759,-4754,722591,89265,760871,222805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tAcQA&#10;AADbAAAADwAAAGRycy9kb3ducmV2LnhtbESPQWvCQBSE74L/YXlCb7pxD2mauoqogYKXakuht0f2&#10;NQnNvg3ZbZL+e7dQ8DjMzDfMZjfZVgzU+8axhvUqAUFcOtNwpeH9rVhmIHxANtg6Jg2/5GG3nc82&#10;mBs38oWGa6hEhLDPUUMdQpdL6cuaLPqV64ij9+V6iyHKvpKmxzHCbStVkqTSYsNxocaODjWV39cf&#10;q8E9Pr2GrsqOJyw+kLNPpdZnpfXDYto/gwg0hXv4v/1iNKgU/r7EHy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7QHEAAAA2wAAAA8AAAAAAAAAAAAAAAAAmAIAAGRycy9k&#10;b3ducmV2LnhtbFBLBQYAAAAABAAEAPUAAACJAwAAAAA=&#10;">
                      <v:path arrowok="t" o:connecttype="custom" o:connectlocs="370575,184;760871,222805" o:connectangles="0,0"/>
                    </v:shape>
                  </v:group>
                  <v:group id="Group 5917" style="position:absolute;left:7716;top:14905;width:32535;height:11531" coordsize="32535,11539" coordorigin=",-2009" o:spid="_x0000_s10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Straight Arrow Connector 5918" style="position:absolute;top:-2009;width:86;height:11538;visibility:visible;mso-wrap-style:square" o:spid="_x0000_s1043" strokecolor="black [3213]" strokeweight="1.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NCZcEAAADbAAAADwAAAGRycy9kb3ducmV2LnhtbERP3WrCMBS+F/YO4Qx2p6le6NY1laET&#10;diEMqw9waI5JZ3JSmsx2b79cDHb58f1X28k7cachdoEVLBcFCOI26I6Ngsv5MH8GEROyRheYFPxQ&#10;hG39MKuw1GHkE92bZEQO4ViiAptSX0oZW0se4yL0xJm7hsFjynAwUg845nDv5Koo1tJjx7nBYk87&#10;S+2t+fYKvj43L5fb3iyv5li4U+PGs30flXp6nN5eQSSa0r/4z/2hFazy2Pwl/wBZ/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I0JlwQAAANsAAAAPAAAAAAAAAAAAAAAA&#10;AKECAABkcnMvZG93bnJldi54bWxQSwUGAAAAAAQABAD5AAAAjwMAAAAA&#10;">
                      <v:stroke endarrow="open"/>
                    </v:shape>
                    <v:shape id="Straight Arrow Connector 5919" style="position:absolute;left:3132;top:7021;width:29403;height:76;flip:y;visibility:visible;mso-wrap-style:square" o:spid="_x0000_s1044" strokecolor="black [3213]" strokeweight="1.5pt" o:connectortype="straight" type="#_x0000_t32"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vD1cQAAADbAAAADwAAAGRycy9kb3ducmV2LnhtbESPzYoCMRCE7wu+Q2jBy6IZPbjjrFFE&#10;FDyo+PcAvZPemWEnnSGJOr69EYQ9FtX1Vdd03ppa3Mj5yrKC4SABQZxbXXGh4HJe91MQPiBrrC2T&#10;ggd5mM86H1PMtL3zkW6nUIgIYZ+hgjKEJpPS5yUZ9APbEEfv1zqDIUpXSO3wHuGmlqMkGUuDFceG&#10;EhtalpT/na4mvrE9rNPFeLXftcV59XlxX87yj1K9brv4BhGoDf/H7/RGKxhN4LUlAkD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a8PVxAAAANsAAAAPAAAAAAAAAAAA&#10;AAAAAKECAABkcnMvZG93bnJldi54bWxQSwUGAAAAAAQABAD5AAAAkgMAAAAA&#10;">
                      <v:stroke endarrow="open"/>
                    </v:shape>
                    <v:shape id="Arc 416" style="position:absolute;top:1585;width:7689;height:5601;rotation:-10760512fd;visibility:visible;mso-wrap-style:square;v-text-anchor:middle" coordsize="768985,560070" o:spid="_x0000_s1045" filled="f" strokecolor="black [3213]" strokeweight="1.5pt" path="m370575,184nsc557759,-4754,722591,89265,760871,222805l384493,280035,370575,184xem370575,184nfc557759,-4754,722591,89265,760871,222805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1GM8EA&#10;AADbAAAADwAAAGRycy9kb3ducmV2LnhtbERPz2vCMBS+D/wfwhN2W1M72Go1irgJg11mFcHbo3m2&#10;xeYlNFnb/ffLYbDjx/d7vZ1MJwbqfWtZwSJJQRBXVrdcKzifDk85CB+QNXaWScEPedhuZg9rLLQd&#10;+UhDGWoRQ9gXqKAJwRVS+qohgz6xjjhyN9sbDBH2tdQ9jjHcdDJL0xdpsOXY0KCjfUPVvfw2Cuzr&#10;8iu4On97x8MFOb9m2eIzU+pxPu1WIAJN4V/85/7QCp7j+v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6NRjPBAAAA2wAAAA8AAAAAAAAAAAAAAAAAmAIAAGRycy9kb3du&#10;cmV2LnhtbFBLBQYAAAAABAAEAPUAAACGAwAAAAA=&#10;">
                      <v:path arrowok="t" o:connecttype="custom" o:connectlocs="370575,184;760871,222805" o:connectangles="0,0"/>
                    </v:shape>
                  </v:group>
                </v:group>
              </v:group>
            </w:pict>
          </mc:Fallback>
        </mc:AlternateContent>
      </w:r>
    </w:p>
    <w:p xmlns:wp14="http://schemas.microsoft.com/office/word/2010/wordml" w:rsidR="00DE4874" w:rsidP="00DE4874" w:rsidRDefault="00DE4874" w14:paraId="6BB9E253" wp14:textId="77777777">
      <w:pPr>
        <w:ind w:firstLine="720"/>
        <w:jc w:val="both"/>
        <w:rPr>
          <w:rFonts w:cs="Arial"/>
        </w:rPr>
      </w:pPr>
    </w:p>
    <w:p xmlns:wp14="http://schemas.microsoft.com/office/word/2010/wordml" w:rsidRPr="001008CD" w:rsidR="00DE4874" w:rsidP="00DE4874" w:rsidRDefault="00DE4874" w14:paraId="23DE523C" wp14:textId="77777777">
      <w:pPr>
        <w:ind w:firstLine="720"/>
        <w:jc w:val="both"/>
        <w:rPr>
          <w:rFonts w:cs="Arial"/>
        </w:rPr>
      </w:pPr>
    </w:p>
    <w:p xmlns:wp14="http://schemas.microsoft.com/office/word/2010/wordml" w:rsidRPr="001008CD" w:rsidR="001008CD" w:rsidP="001008CD" w:rsidRDefault="001008CD" w14:paraId="52E56223" wp14:textId="77777777">
      <w:pPr>
        <w:rPr>
          <w:rFonts w:cs="Arial"/>
        </w:rPr>
      </w:pPr>
    </w:p>
    <w:p xmlns:wp14="http://schemas.microsoft.com/office/word/2010/wordml" w:rsidRPr="001008CD" w:rsidR="001008CD" w:rsidP="001008CD" w:rsidRDefault="001008CD" w14:paraId="07547A01" wp14:textId="77777777">
      <w:pPr>
        <w:rPr>
          <w:rFonts w:cs="Arial"/>
          <w:b/>
        </w:rPr>
      </w:pPr>
    </w:p>
    <w:p xmlns:wp14="http://schemas.microsoft.com/office/word/2010/wordml" w:rsidRPr="001008CD" w:rsidR="001008CD" w:rsidP="001008CD" w:rsidRDefault="001008CD" w14:paraId="5043CB0F" wp14:textId="77777777">
      <w:pPr>
        <w:rPr>
          <w:rFonts w:cs="Arial"/>
          <w:b/>
        </w:rPr>
      </w:pPr>
    </w:p>
    <w:p xmlns:wp14="http://schemas.microsoft.com/office/word/2010/wordml" w:rsidRPr="001008CD" w:rsidR="001008CD" w:rsidP="001008CD" w:rsidRDefault="001008CD" w14:paraId="07459315" wp14:textId="77777777">
      <w:pPr>
        <w:rPr>
          <w:rFonts w:cs="Arial"/>
          <w:b/>
        </w:rPr>
      </w:pPr>
    </w:p>
    <w:p xmlns:wp14="http://schemas.microsoft.com/office/word/2010/wordml" w:rsidRPr="001008CD" w:rsidR="001008CD" w:rsidP="001008CD" w:rsidRDefault="001008CD" w14:paraId="6537F28F" wp14:textId="77777777">
      <w:pPr>
        <w:rPr>
          <w:rFonts w:cs="Arial"/>
          <w:b/>
        </w:rPr>
      </w:pPr>
    </w:p>
    <w:p xmlns:wp14="http://schemas.microsoft.com/office/word/2010/wordml" w:rsidRPr="001008CD" w:rsidR="001008CD" w:rsidP="001008CD" w:rsidRDefault="001008CD" w14:paraId="6DFB9E20" wp14:textId="77777777">
      <w:pPr>
        <w:jc w:val="both"/>
        <w:rPr>
          <w:rFonts w:cs="Arial"/>
          <w:b/>
        </w:rPr>
      </w:pPr>
    </w:p>
    <w:p xmlns:wp14="http://schemas.microsoft.com/office/word/2010/wordml" w:rsidRPr="001008CD" w:rsidR="001008CD" w:rsidP="001008CD" w:rsidRDefault="001008CD" w14:paraId="70DF9E56" wp14:textId="77777777">
      <w:pPr>
        <w:jc w:val="both"/>
        <w:rPr>
          <w:rFonts w:cs="Arial"/>
          <w:b/>
        </w:rPr>
      </w:pPr>
    </w:p>
    <w:p xmlns:wp14="http://schemas.microsoft.com/office/word/2010/wordml" w:rsidRPr="001008CD" w:rsidR="001008CD" w:rsidP="001008CD" w:rsidRDefault="001008CD" w14:paraId="44E871BC" wp14:textId="77777777">
      <w:pPr>
        <w:jc w:val="both"/>
        <w:rPr>
          <w:rFonts w:cs="Arial"/>
          <w:b/>
        </w:rPr>
      </w:pPr>
    </w:p>
    <w:p xmlns:wp14="http://schemas.microsoft.com/office/word/2010/wordml" w:rsidRPr="001008CD" w:rsidR="001008CD" w:rsidP="001008CD" w:rsidRDefault="001008CD" w14:paraId="144A5D23" wp14:textId="77777777">
      <w:pPr>
        <w:jc w:val="both"/>
        <w:rPr>
          <w:rFonts w:cs="Arial"/>
          <w:b/>
        </w:rPr>
      </w:pPr>
    </w:p>
    <w:p xmlns:wp14="http://schemas.microsoft.com/office/word/2010/wordml" w:rsidRPr="001008CD" w:rsidR="001008CD" w:rsidP="001008CD" w:rsidRDefault="001008CD" w14:paraId="738610EB" wp14:textId="77777777">
      <w:pPr>
        <w:jc w:val="both"/>
        <w:rPr>
          <w:rFonts w:cs="Arial"/>
          <w:b/>
        </w:rPr>
      </w:pPr>
    </w:p>
    <w:p xmlns:wp14="http://schemas.microsoft.com/office/word/2010/wordml" w:rsidRPr="001008CD" w:rsidR="001008CD" w:rsidP="001008CD" w:rsidRDefault="001008CD" w14:paraId="637805D2" wp14:textId="77777777">
      <w:pPr>
        <w:jc w:val="both"/>
        <w:rPr>
          <w:rFonts w:cs="Arial"/>
          <w:b/>
        </w:rPr>
      </w:pPr>
    </w:p>
    <w:p xmlns:wp14="http://schemas.microsoft.com/office/word/2010/wordml" w:rsidR="00DE4874" w:rsidP="001008CD" w:rsidRDefault="00DE4874" w14:paraId="463F29E8" wp14:textId="77777777">
      <w:pPr>
        <w:jc w:val="both"/>
        <w:rPr>
          <w:rFonts w:cs="Arial"/>
          <w:b/>
        </w:rPr>
      </w:pPr>
      <w:bookmarkStart w:name="_Toc391281907" w:id="23"/>
      <w:bookmarkStart w:name="_Toc399771210" w:id="24"/>
    </w:p>
    <w:p xmlns:wp14="http://schemas.microsoft.com/office/word/2010/wordml" w:rsidR="00DE4874" w:rsidP="001008CD" w:rsidRDefault="00DE4874" w14:paraId="3B7B4B86" wp14:textId="77777777">
      <w:pPr>
        <w:jc w:val="both"/>
        <w:rPr>
          <w:rFonts w:cs="Arial"/>
          <w:b/>
        </w:rPr>
      </w:pPr>
    </w:p>
    <w:p xmlns:wp14="http://schemas.microsoft.com/office/word/2010/wordml" w:rsidR="00DE4874" w:rsidP="001008CD" w:rsidRDefault="00DE4874" w14:paraId="3A0FF5F2" wp14:textId="77777777">
      <w:pPr>
        <w:jc w:val="both"/>
        <w:rPr>
          <w:rFonts w:cs="Arial"/>
          <w:b/>
        </w:rPr>
      </w:pPr>
    </w:p>
    <w:p xmlns:wp14="http://schemas.microsoft.com/office/word/2010/wordml" w:rsidR="00DE4874" w:rsidP="001008CD" w:rsidRDefault="00DE4874" w14:paraId="5630AD66" wp14:textId="77777777">
      <w:pPr>
        <w:jc w:val="both"/>
        <w:rPr>
          <w:rFonts w:cs="Arial"/>
          <w:b/>
        </w:rPr>
      </w:pPr>
    </w:p>
    <w:p xmlns:wp14="http://schemas.microsoft.com/office/word/2010/wordml" w:rsidR="00DE4874" w:rsidP="001008CD" w:rsidRDefault="00DE4874" w14:paraId="61829076" wp14:textId="77777777">
      <w:pPr>
        <w:jc w:val="both"/>
        <w:rPr>
          <w:rFonts w:cs="Arial"/>
          <w:b/>
        </w:rPr>
      </w:pPr>
    </w:p>
    <w:p xmlns:wp14="http://schemas.microsoft.com/office/word/2010/wordml" w:rsidR="00DE4874" w:rsidP="001008CD" w:rsidRDefault="00DE4874" w14:paraId="2BA226A1" wp14:textId="77777777">
      <w:pPr>
        <w:jc w:val="both"/>
        <w:rPr>
          <w:rFonts w:cs="Arial"/>
          <w:b/>
        </w:rPr>
      </w:pPr>
    </w:p>
    <w:p xmlns:wp14="http://schemas.microsoft.com/office/word/2010/wordml" w:rsidR="00DE4874" w:rsidP="001008CD" w:rsidRDefault="00DE4874" w14:paraId="17AD93B2" wp14:textId="77777777">
      <w:pPr>
        <w:jc w:val="both"/>
        <w:rPr>
          <w:rFonts w:cs="Arial"/>
          <w:b/>
        </w:rPr>
      </w:pPr>
    </w:p>
    <w:p xmlns:wp14="http://schemas.microsoft.com/office/word/2010/wordml" w:rsidR="00DE4874" w:rsidP="001008CD" w:rsidRDefault="00DE4874" w14:paraId="0DE4B5B7" wp14:textId="77777777">
      <w:pPr>
        <w:jc w:val="both"/>
        <w:rPr>
          <w:rFonts w:cs="Arial"/>
          <w:b/>
        </w:rPr>
      </w:pPr>
    </w:p>
    <w:p xmlns:wp14="http://schemas.microsoft.com/office/word/2010/wordml" w:rsidR="001008CD" w:rsidP="001008CD" w:rsidRDefault="001008CD" w14:paraId="1305B673" wp14:textId="77777777">
      <w:pPr>
        <w:jc w:val="both"/>
        <w:rPr>
          <w:rFonts w:cs="Arial"/>
        </w:rPr>
      </w:pPr>
      <w:proofErr w:type="gramStart"/>
      <w:r w:rsidRPr="001008CD">
        <w:rPr>
          <w:rFonts w:cs="Arial"/>
          <w:b/>
        </w:rPr>
        <w:t>Figure 2</w:t>
      </w:r>
      <w:r w:rsidR="000327EF">
        <w:rPr>
          <w:rFonts w:cs="Arial"/>
        </w:rPr>
        <w:t>.</w:t>
      </w:r>
      <w:proofErr w:type="gramEnd"/>
      <w:r w:rsidRPr="001008CD">
        <w:rPr>
          <w:rFonts w:cs="Arial"/>
        </w:rPr>
        <w:t xml:space="preserve"> Flowchart of the extraction procedure of free and bound phenolic compounds in oat </w:t>
      </w:r>
      <w:r w:rsidRPr="001008CD">
        <w:rPr>
          <w:rFonts w:cs="Arial"/>
          <w:i/>
        </w:rPr>
        <w:t>Avena sativa</w:t>
      </w:r>
      <w:r w:rsidRPr="001008CD">
        <w:rPr>
          <w:rFonts w:cs="Arial"/>
        </w:rPr>
        <w:t>.</w:t>
      </w:r>
      <w:bookmarkEnd w:id="23"/>
      <w:bookmarkEnd w:id="24"/>
    </w:p>
    <w:p xmlns:wp14="http://schemas.microsoft.com/office/word/2010/wordml" w:rsidRPr="001008CD" w:rsidR="00D93DC8" w:rsidP="001008CD" w:rsidRDefault="00D93DC8" w14:paraId="66204FF1" wp14:textId="77777777">
      <w:pPr>
        <w:jc w:val="both"/>
        <w:rPr>
          <w:rFonts w:cs="Arial"/>
        </w:rPr>
      </w:pPr>
    </w:p>
    <w:p xmlns:wp14="http://schemas.microsoft.com/office/word/2010/wordml" w:rsidRPr="00AB32F5" w:rsidR="001008CD" w:rsidP="00AB32F5" w:rsidRDefault="00E511C2" w14:paraId="004F30C0" wp14:textId="77777777">
      <w:pPr>
        <w:pStyle w:val="Heading2"/>
        <w:numPr>
          <w:ilvl w:val="0"/>
          <w:numId w:val="0"/>
        </w:numPr>
        <w:ind w:left="851"/>
      </w:pPr>
      <w:bookmarkStart w:name="_Toc408229901" w:id="25"/>
      <w:r w:rsidRPr="00AB32F5">
        <w:t>3.8</w:t>
      </w:r>
      <w:r w:rsidRPr="00AB32F5" w:rsidR="001008CD">
        <w:t xml:space="preserve"> Volatile analysis</w:t>
      </w:r>
      <w:bookmarkEnd w:id="25"/>
    </w:p>
    <w:p xmlns:wp14="http://schemas.microsoft.com/office/word/2010/wordml" w:rsidRPr="001008CD" w:rsidR="001008CD" w:rsidP="001008CD" w:rsidRDefault="001008CD" w14:paraId="4C472456" wp14:textId="77777777">
      <w:pPr>
        <w:ind w:firstLine="360"/>
        <w:jc w:val="both"/>
        <w:rPr>
          <w:rFonts w:cs="Arial"/>
        </w:rPr>
      </w:pPr>
      <w:r w:rsidRPr="001008CD">
        <w:rPr>
          <w:rFonts w:cs="Arial"/>
        </w:rPr>
        <w:t xml:space="preserve">To understand the impact of single varieties in oatcakes, a plain oat-based product with no added flavourings available within the United Kingdom was used for this investigation.  Three types of oatcakes were tested: </w:t>
      </w:r>
    </w:p>
    <w:p xmlns:wp14="http://schemas.microsoft.com/office/word/2010/wordml" w:rsidRPr="001008CD" w:rsidR="001008CD" w:rsidP="003425B3" w:rsidRDefault="001008CD" w14:paraId="1083BFAD" wp14:textId="77777777">
      <w:pPr>
        <w:numPr>
          <w:ilvl w:val="0"/>
          <w:numId w:val="6"/>
        </w:numPr>
        <w:spacing w:after="200" w:line="276" w:lineRule="auto"/>
        <w:rPr>
          <w:rFonts w:cs="Arial"/>
        </w:rPr>
      </w:pPr>
      <w:r w:rsidRPr="001008CD">
        <w:rPr>
          <w:rFonts w:cs="Arial"/>
        </w:rPr>
        <w:t>oatcakes made from a single spring oat cultivar ‘Firth’ (referred as Firth oatcakes in this chapter);</w:t>
      </w:r>
    </w:p>
    <w:p xmlns:wp14="http://schemas.microsoft.com/office/word/2010/wordml" w:rsidRPr="001008CD" w:rsidR="001008CD" w:rsidP="003425B3" w:rsidRDefault="001008CD" w14:paraId="634FB367" wp14:textId="77777777">
      <w:pPr>
        <w:numPr>
          <w:ilvl w:val="0"/>
          <w:numId w:val="6"/>
        </w:numPr>
        <w:spacing w:after="200" w:line="276" w:lineRule="auto"/>
        <w:rPr>
          <w:rFonts w:cs="Arial"/>
        </w:rPr>
      </w:pPr>
      <w:r w:rsidRPr="001008CD">
        <w:rPr>
          <w:rFonts w:cs="Arial"/>
        </w:rPr>
        <w:t>oatcakes made from the single winter oat cultivar ‘Gerald’ (referred as Gerald oatcakes);</w:t>
      </w:r>
    </w:p>
    <w:p xmlns:wp14="http://schemas.microsoft.com/office/word/2010/wordml" w:rsidRPr="001008CD" w:rsidR="001008CD" w:rsidP="003425B3" w:rsidRDefault="001008CD" w14:paraId="3DD72BF7" wp14:textId="77777777">
      <w:pPr>
        <w:numPr>
          <w:ilvl w:val="0"/>
          <w:numId w:val="6"/>
        </w:numPr>
        <w:spacing w:after="200" w:line="276" w:lineRule="auto"/>
        <w:rPr>
          <w:rFonts w:cs="Arial"/>
        </w:rPr>
      </w:pPr>
      <w:proofErr w:type="gramStart"/>
      <w:r w:rsidRPr="001008CD">
        <w:rPr>
          <w:rFonts w:cs="Arial"/>
        </w:rPr>
        <w:t>oatcakes</w:t>
      </w:r>
      <w:proofErr w:type="gramEnd"/>
      <w:r w:rsidRPr="001008CD">
        <w:rPr>
          <w:rFonts w:cs="Arial"/>
        </w:rPr>
        <w:t xml:space="preserve"> made from a mix of spring and winter oat cultivars, including predominantly the two cultivars ‘Firth’ and ‘Gerald’ in the blend (referred as Blend oatcakes).  </w:t>
      </w:r>
    </w:p>
    <w:p xmlns:wp14="http://schemas.microsoft.com/office/word/2010/wordml" w:rsidRPr="001008CD" w:rsidR="001008CD" w:rsidP="001008CD" w:rsidRDefault="001008CD" w14:paraId="540F0FDE" wp14:textId="77777777">
      <w:pPr>
        <w:jc w:val="both"/>
        <w:rPr>
          <w:rFonts w:cs="Arial"/>
        </w:rPr>
      </w:pPr>
      <w:r w:rsidRPr="001008CD">
        <w:rPr>
          <w:rFonts w:cs="Arial"/>
        </w:rPr>
        <w:t xml:space="preserve">Volatiles analysed were performed on three replicate packages of seven oatcakes from a single production batch using headspace analysis over 26 weeks for the three types of oat products, at weeks 2, 6, 10, 14, 18, 22 and 26 after production. </w:t>
      </w:r>
    </w:p>
    <w:p xmlns:wp14="http://schemas.microsoft.com/office/word/2010/wordml" w:rsidRPr="00AB32F5" w:rsidR="001008CD" w:rsidP="00E511C2" w:rsidRDefault="001008CD" w14:paraId="10DF6E16" wp14:textId="77777777">
      <w:pPr>
        <w:pStyle w:val="Heading3"/>
        <w:numPr>
          <w:ilvl w:val="0"/>
          <w:numId w:val="0"/>
        </w:numPr>
        <w:ind w:left="1134"/>
        <w:rPr>
          <w:rStyle w:val="Heading1Char"/>
        </w:rPr>
      </w:pPr>
      <w:bookmarkStart w:name="_Toc408229902" w:id="26"/>
      <w:r w:rsidRPr="00AB32F5">
        <w:rPr>
          <w:rStyle w:val="Heading2Char"/>
          <w:b/>
        </w:rPr>
        <w:t>3.9 Sensory analysis</w:t>
      </w:r>
      <w:r w:rsidRPr="00AB32F5">
        <w:rPr>
          <w:rStyle w:val="Heading1Char"/>
        </w:rPr>
        <w:t>.</w:t>
      </w:r>
      <w:bookmarkEnd w:id="26"/>
      <w:r w:rsidRPr="00AB32F5">
        <w:rPr>
          <w:rStyle w:val="Heading1Char"/>
        </w:rPr>
        <w:t xml:space="preserve"> </w:t>
      </w:r>
    </w:p>
    <w:p xmlns:wp14="http://schemas.microsoft.com/office/word/2010/wordml" w:rsidRPr="001008CD" w:rsidR="001008CD" w:rsidP="001008CD" w:rsidRDefault="001008CD" w14:paraId="593A0104" wp14:textId="77777777">
      <w:pPr>
        <w:ind w:firstLine="720"/>
        <w:jc w:val="both"/>
        <w:rPr>
          <w:rFonts w:cs="Arial"/>
        </w:rPr>
      </w:pPr>
      <w:r w:rsidRPr="001008CD">
        <w:rPr>
          <w:rFonts w:cs="Arial"/>
        </w:rPr>
        <w:t xml:space="preserve">A quantitative descriptive sensory analysis was carried out according to ISO 4121 (Anon, 2003), starting two weeks after production.  Firth and Gerald oatcakes were analysed at week 2, 10, 18 and 26 after production by six to eleven panellists, previously trained to detect fresh and rancid odour and flavour in fresh and stored samples.  Five sensory parameters were used for the analysis: aroma, flavour, aftertaste, texture and appearance.  Fatty acids analysis of raw materials and phenolic analysis of oatcakes were also carried out.  </w:t>
      </w:r>
    </w:p>
    <w:p xmlns:wp14="http://schemas.microsoft.com/office/word/2010/wordml" w:rsidRPr="001008CD" w:rsidR="001008CD" w:rsidP="00AB32F5" w:rsidRDefault="001008CD" w14:paraId="0F9C1DDE" wp14:textId="77777777">
      <w:pPr>
        <w:pStyle w:val="Heading2"/>
        <w:numPr>
          <w:ilvl w:val="0"/>
          <w:numId w:val="0"/>
        </w:numPr>
        <w:ind w:left="851"/>
      </w:pPr>
      <w:bookmarkStart w:name="_Toc408229903" w:id="27"/>
      <w:r w:rsidRPr="001008CD">
        <w:t>3.10 Phenotype assisted selection for β-glucan</w:t>
      </w:r>
      <w:bookmarkEnd w:id="27"/>
    </w:p>
    <w:p xmlns:wp14="http://schemas.microsoft.com/office/word/2010/wordml" w:rsidRPr="001008CD" w:rsidR="001008CD" w:rsidP="001008CD" w:rsidRDefault="001008CD" w14:paraId="11A301AE" wp14:textId="77777777">
      <w:pPr>
        <w:ind w:firstLine="720"/>
        <w:jc w:val="both"/>
        <w:rPr>
          <w:rFonts w:eastAsia="Calibri" w:cs="Arial"/>
        </w:rPr>
      </w:pPr>
      <w:r w:rsidRPr="001008CD">
        <w:rPr>
          <w:rFonts w:eastAsia="Calibri" w:cs="Arial"/>
        </w:rPr>
        <w:t xml:space="preserve">In 2011 2 beta glucan crosses were selected for marker assisted selection (MAS). For these crosses one F1 plant was selected and 96 seeds from this plant were sown in the glasshouse in January 2012. Leaf material was taken from each plant and DNA analysed using markers appropriate for the cross. These plants were harvested as F2 seeds in the summer. The harvested seeds were sown in the field in 1 metre rows in March 2013. The DNA was analysis using markers appropriate for the type of cross. For example, cross 072_SO2011 was a cross for beta glucan but one of the parents also had the crown rust resistance gene Pc68, so this marker was used to identify plants with the resistance allele. </w:t>
      </w:r>
    </w:p>
    <w:p xmlns:wp14="http://schemas.microsoft.com/office/word/2010/wordml" w:rsidRPr="001008CD" w:rsidR="001008CD" w:rsidP="001008CD" w:rsidRDefault="001008CD" w14:paraId="437F9BF1" wp14:textId="77777777">
      <w:pPr>
        <w:ind w:firstLine="720"/>
        <w:jc w:val="both"/>
        <w:rPr>
          <w:rFonts w:eastAsia="Calibri" w:cs="Arial"/>
        </w:rPr>
      </w:pPr>
      <w:r w:rsidRPr="001008CD">
        <w:rPr>
          <w:rFonts w:eastAsia="Calibri" w:cs="Arial"/>
        </w:rPr>
        <w:t xml:space="preserve">For each cross the heading date, height and maturity was recorded for each of 96 rows per cross. At harvest agronomy selections were made. Heads were taken from all rows at harvest to provide a bulk grain sample for megazyme beta glucan analysis. Results from both assessments (agronomy, marker and chemical) were used to decide which selections were going to proceed in the breeding program. </w:t>
      </w:r>
    </w:p>
    <w:p xmlns:wp14="http://schemas.microsoft.com/office/word/2010/wordml" w:rsidRPr="001008CD" w:rsidR="001008CD" w:rsidP="001008CD" w:rsidRDefault="001008CD" w14:paraId="2BC98A9E" wp14:textId="77777777">
      <w:pPr>
        <w:ind w:firstLine="720"/>
        <w:jc w:val="both"/>
        <w:rPr>
          <w:rFonts w:eastAsia="Calibri" w:cs="Arial"/>
        </w:rPr>
      </w:pPr>
      <w:r w:rsidRPr="001008CD">
        <w:rPr>
          <w:rFonts w:eastAsia="Calibri" w:cs="Arial"/>
        </w:rPr>
        <w:t xml:space="preserve">From cross 072-SO2011, 3 rows were selected for progressing in the breeding program. These selections combined good agronomy with high beta glucan (table 3). Three selections were also grown for use as parents in the breeding program. From cross 074-SO2011, 6 rows were selected for progressing in the breeding program (Table 2). These selections were grown in the polytunnel and harvested in July 2014 ready for being sown out in the field in March 2015. </w:t>
      </w:r>
    </w:p>
    <w:p xmlns:wp14="http://schemas.microsoft.com/office/word/2010/wordml" w:rsidR="00DE4874" w:rsidP="001008CD" w:rsidRDefault="00DE4874" w14:paraId="2DBF0D7D" wp14:textId="77777777">
      <w:pPr>
        <w:jc w:val="both"/>
        <w:rPr>
          <w:rFonts w:eastAsia="Calibri" w:cs="Arial"/>
          <w:b/>
          <w:sz w:val="24"/>
          <w:szCs w:val="24"/>
        </w:rPr>
      </w:pPr>
    </w:p>
    <w:p xmlns:wp14="http://schemas.microsoft.com/office/word/2010/wordml" w:rsidRPr="00DE4874" w:rsidR="001008CD" w:rsidP="001008CD" w:rsidRDefault="000327EF" w14:paraId="331A6240" wp14:textId="77777777">
      <w:pPr>
        <w:jc w:val="both"/>
        <w:rPr>
          <w:rFonts w:eastAsia="Calibri" w:cs="Arial"/>
          <w:b/>
        </w:rPr>
      </w:pPr>
      <w:proofErr w:type="gramStart"/>
      <w:r>
        <w:rPr>
          <w:rFonts w:eastAsia="Calibri" w:cs="Arial"/>
          <w:b/>
        </w:rPr>
        <w:t>Table 2.</w:t>
      </w:r>
      <w:proofErr w:type="gramEnd"/>
      <w:r w:rsidR="00D93DC8">
        <w:rPr>
          <w:rFonts w:eastAsia="Calibri" w:cs="Arial"/>
          <w:b/>
        </w:rPr>
        <w:t xml:space="preserve"> S</w:t>
      </w:r>
      <w:r w:rsidRPr="00DE4874" w:rsidR="001008CD">
        <w:rPr>
          <w:rFonts w:eastAsia="Calibri" w:cs="Arial"/>
          <w:b/>
        </w:rPr>
        <w:t>ummary of crosses used for marker assisted selection</w:t>
      </w:r>
      <w:r w:rsidR="00D93DC8">
        <w:rPr>
          <w:rFonts w:eastAsia="Calibri" w:cs="Arial"/>
          <w:b/>
        </w:rPr>
        <w:t xml:space="preserve"> for enhanced beta-glucan content</w:t>
      </w:r>
      <w:r w:rsidRPr="00DE4874" w:rsidR="001008CD">
        <w:rPr>
          <w:rFonts w:eastAsia="Calibri" w:cs="Arial"/>
          <w:b/>
        </w:rPr>
        <w:t>. Combined selections sown in the field in 2014 as F4s.</w:t>
      </w:r>
    </w:p>
    <w:tbl>
      <w:tblPr>
        <w:tblStyle w:val="TableGrid1"/>
        <w:tblW w:w="0" w:type="auto"/>
        <w:tblLook w:val="04A0" w:firstRow="1" w:lastRow="0" w:firstColumn="1" w:lastColumn="0" w:noHBand="0" w:noVBand="1"/>
      </w:tblPr>
      <w:tblGrid>
        <w:gridCol w:w="1365"/>
        <w:gridCol w:w="1011"/>
        <w:gridCol w:w="1418"/>
        <w:gridCol w:w="1170"/>
        <w:gridCol w:w="1292"/>
        <w:gridCol w:w="2837"/>
      </w:tblGrid>
      <w:tr xmlns:wp14="http://schemas.microsoft.com/office/word/2010/wordml" w:rsidRPr="00DE4874" w:rsidR="001008CD" w:rsidTr="00D93DC8" w14:paraId="74AD0613" wp14:textId="77777777">
        <w:trPr>
          <w:trHeight w:val="529"/>
        </w:trPr>
        <w:tc>
          <w:tcPr>
            <w:tcW w:w="1365" w:type="dxa"/>
          </w:tcPr>
          <w:p w:rsidRPr="00DE4874" w:rsidR="001008CD" w:rsidP="001008CD" w:rsidRDefault="001008CD" w14:paraId="6154E51B" wp14:textId="77777777">
            <w:pPr>
              <w:jc w:val="both"/>
              <w:rPr>
                <w:rFonts w:eastAsia="Calibri" w:cs="Arial"/>
                <w:b/>
              </w:rPr>
            </w:pPr>
            <w:r w:rsidRPr="00DE4874">
              <w:rPr>
                <w:rFonts w:eastAsia="Calibri" w:cs="Arial"/>
                <w:b/>
              </w:rPr>
              <w:t>Cross</w:t>
            </w:r>
          </w:p>
        </w:tc>
        <w:tc>
          <w:tcPr>
            <w:tcW w:w="1011" w:type="dxa"/>
          </w:tcPr>
          <w:p w:rsidRPr="00DE4874" w:rsidR="001008CD" w:rsidP="001008CD" w:rsidRDefault="001008CD" w14:paraId="23A8228F" wp14:textId="77777777">
            <w:pPr>
              <w:jc w:val="both"/>
              <w:rPr>
                <w:rFonts w:eastAsia="Calibri" w:cs="Arial"/>
                <w:b/>
              </w:rPr>
            </w:pPr>
            <w:r w:rsidRPr="00DE4874">
              <w:rPr>
                <w:rFonts w:eastAsia="Calibri" w:cs="Arial"/>
                <w:b/>
              </w:rPr>
              <w:t>Reason</w:t>
            </w:r>
          </w:p>
        </w:tc>
        <w:tc>
          <w:tcPr>
            <w:tcW w:w="1418" w:type="dxa"/>
          </w:tcPr>
          <w:p w:rsidRPr="00DE4874" w:rsidR="001008CD" w:rsidP="001008CD" w:rsidRDefault="001008CD" w14:paraId="2942A317" wp14:textId="77777777">
            <w:pPr>
              <w:jc w:val="both"/>
              <w:rPr>
                <w:rFonts w:eastAsia="Calibri" w:cs="Arial"/>
                <w:b/>
              </w:rPr>
            </w:pPr>
            <w:r w:rsidRPr="00DE4874">
              <w:rPr>
                <w:rFonts w:eastAsia="Calibri" w:cs="Arial"/>
                <w:b/>
              </w:rPr>
              <w:t>Agronomy selection</w:t>
            </w:r>
          </w:p>
        </w:tc>
        <w:tc>
          <w:tcPr>
            <w:tcW w:w="1170" w:type="dxa"/>
          </w:tcPr>
          <w:p w:rsidRPr="00DE4874" w:rsidR="001008CD" w:rsidP="001008CD" w:rsidRDefault="001008CD" w14:paraId="469B4CE9" wp14:textId="77777777">
            <w:pPr>
              <w:jc w:val="both"/>
              <w:rPr>
                <w:rFonts w:eastAsia="Calibri" w:cs="Arial"/>
                <w:b/>
              </w:rPr>
            </w:pPr>
            <w:r w:rsidRPr="00DE4874">
              <w:rPr>
                <w:rFonts w:eastAsia="Calibri" w:cs="Arial"/>
                <w:b/>
              </w:rPr>
              <w:t>Marker selection</w:t>
            </w:r>
          </w:p>
        </w:tc>
        <w:tc>
          <w:tcPr>
            <w:tcW w:w="1292" w:type="dxa"/>
          </w:tcPr>
          <w:p w:rsidRPr="00DE4874" w:rsidR="001008CD" w:rsidP="001008CD" w:rsidRDefault="001008CD" w14:paraId="538476E6" wp14:textId="77777777">
            <w:pPr>
              <w:jc w:val="both"/>
              <w:rPr>
                <w:rFonts w:eastAsia="Calibri" w:cs="Arial"/>
                <w:b/>
              </w:rPr>
            </w:pPr>
            <w:r w:rsidRPr="00DE4874">
              <w:rPr>
                <w:rFonts w:eastAsia="Calibri" w:cs="Arial"/>
                <w:b/>
              </w:rPr>
              <w:t>Combined selection</w:t>
            </w:r>
          </w:p>
        </w:tc>
        <w:tc>
          <w:tcPr>
            <w:tcW w:w="2837" w:type="dxa"/>
          </w:tcPr>
          <w:p w:rsidRPr="00DE4874" w:rsidR="001008CD" w:rsidP="001008CD" w:rsidRDefault="001008CD" w14:paraId="17FD0D33" wp14:textId="77777777">
            <w:pPr>
              <w:jc w:val="both"/>
              <w:rPr>
                <w:rFonts w:eastAsia="Calibri" w:cs="Arial"/>
                <w:b/>
              </w:rPr>
            </w:pPr>
            <w:r w:rsidRPr="00DE4874">
              <w:rPr>
                <w:rFonts w:eastAsia="Calibri" w:cs="Arial"/>
                <w:b/>
              </w:rPr>
              <w:t>Status 2014</w:t>
            </w:r>
          </w:p>
        </w:tc>
      </w:tr>
      <w:tr xmlns:wp14="http://schemas.microsoft.com/office/word/2010/wordml" w:rsidRPr="00DE4874" w:rsidR="001008CD" w:rsidTr="00D93DC8" w14:paraId="73812DB0" wp14:textId="77777777">
        <w:trPr>
          <w:trHeight w:val="1126"/>
        </w:trPr>
        <w:tc>
          <w:tcPr>
            <w:tcW w:w="1365" w:type="dxa"/>
          </w:tcPr>
          <w:p w:rsidRPr="00DE4874" w:rsidR="001008CD" w:rsidP="00D93DC8" w:rsidRDefault="001008CD" w14:paraId="087CFADA" wp14:textId="77777777">
            <w:pPr>
              <w:spacing w:line="240" w:lineRule="auto"/>
              <w:jc w:val="both"/>
              <w:rPr>
                <w:rFonts w:eastAsia="Calibri" w:cs="Arial"/>
              </w:rPr>
            </w:pPr>
            <w:r w:rsidRPr="00DE4874">
              <w:rPr>
                <w:rFonts w:eastAsia="Calibri" w:cs="Arial"/>
              </w:rPr>
              <w:t>072-SO2011</w:t>
            </w:r>
          </w:p>
        </w:tc>
        <w:tc>
          <w:tcPr>
            <w:tcW w:w="1011" w:type="dxa"/>
          </w:tcPr>
          <w:p w:rsidRPr="00DE4874" w:rsidR="001008CD" w:rsidP="00D93DC8" w:rsidRDefault="001008CD" w14:paraId="3B460A98" wp14:textId="77777777">
            <w:pPr>
              <w:spacing w:line="240" w:lineRule="auto"/>
              <w:jc w:val="both"/>
              <w:rPr>
                <w:rFonts w:eastAsia="Calibri" w:cs="Arial"/>
              </w:rPr>
            </w:pPr>
            <w:r w:rsidRPr="00DE4874">
              <w:rPr>
                <w:rFonts w:eastAsia="Calibri" w:cs="Arial"/>
              </w:rPr>
              <w:t>Beta glucan</w:t>
            </w:r>
          </w:p>
        </w:tc>
        <w:tc>
          <w:tcPr>
            <w:tcW w:w="1418" w:type="dxa"/>
          </w:tcPr>
          <w:p w:rsidRPr="00DE4874" w:rsidR="001008CD" w:rsidP="00D93DC8" w:rsidRDefault="001008CD" w14:paraId="4B34824B" wp14:textId="77777777">
            <w:pPr>
              <w:spacing w:line="240" w:lineRule="auto"/>
              <w:jc w:val="both"/>
              <w:rPr>
                <w:rFonts w:eastAsia="Calibri" w:cs="Arial"/>
              </w:rPr>
            </w:pPr>
            <w:r w:rsidRPr="00DE4874">
              <w:rPr>
                <w:rFonts w:eastAsia="Calibri" w:cs="Arial"/>
              </w:rPr>
              <w:t>29</w:t>
            </w:r>
          </w:p>
        </w:tc>
        <w:tc>
          <w:tcPr>
            <w:tcW w:w="1170" w:type="dxa"/>
          </w:tcPr>
          <w:p w:rsidRPr="00DE4874" w:rsidR="001008CD" w:rsidP="00D93DC8" w:rsidRDefault="001008CD" w14:paraId="54392511" wp14:textId="77777777">
            <w:pPr>
              <w:spacing w:line="240" w:lineRule="auto"/>
              <w:jc w:val="both"/>
              <w:rPr>
                <w:rFonts w:eastAsia="Calibri" w:cs="Arial"/>
              </w:rPr>
            </w:pPr>
            <w:r w:rsidRPr="00DE4874">
              <w:rPr>
                <w:rFonts w:eastAsia="Calibri" w:cs="Arial"/>
              </w:rPr>
              <w:t xml:space="preserve">14 </w:t>
            </w:r>
          </w:p>
        </w:tc>
        <w:tc>
          <w:tcPr>
            <w:tcW w:w="1292" w:type="dxa"/>
          </w:tcPr>
          <w:p w:rsidRPr="00DE4874" w:rsidR="001008CD" w:rsidP="00D93DC8" w:rsidRDefault="001008CD" w14:paraId="5FCD5EC4" wp14:textId="77777777">
            <w:pPr>
              <w:spacing w:line="240" w:lineRule="auto"/>
              <w:jc w:val="both"/>
              <w:rPr>
                <w:rFonts w:eastAsia="Calibri" w:cs="Arial"/>
              </w:rPr>
            </w:pPr>
            <w:r w:rsidRPr="00DE4874">
              <w:rPr>
                <w:rFonts w:eastAsia="Calibri" w:cs="Arial"/>
              </w:rPr>
              <w:t>3</w:t>
            </w:r>
          </w:p>
        </w:tc>
        <w:tc>
          <w:tcPr>
            <w:tcW w:w="2837" w:type="dxa"/>
          </w:tcPr>
          <w:p w:rsidRPr="00DE4874" w:rsidR="001008CD" w:rsidP="00D93DC8" w:rsidRDefault="001008CD" w14:paraId="240D4D18" wp14:textId="77777777">
            <w:pPr>
              <w:spacing w:line="240" w:lineRule="auto"/>
              <w:jc w:val="both"/>
              <w:rPr>
                <w:rFonts w:eastAsia="Calibri" w:cs="Arial"/>
              </w:rPr>
            </w:pPr>
            <w:r w:rsidRPr="00DE4874">
              <w:rPr>
                <w:rFonts w:eastAsia="Calibri" w:cs="Arial"/>
              </w:rPr>
              <w:t>3 in polytunnel with agronomy and high BG</w:t>
            </w:r>
          </w:p>
          <w:p w:rsidRPr="00DE4874" w:rsidR="001008CD" w:rsidP="00D93DC8" w:rsidRDefault="001008CD" w14:paraId="26AF43A9" wp14:textId="77777777">
            <w:pPr>
              <w:spacing w:line="240" w:lineRule="auto"/>
              <w:jc w:val="both"/>
              <w:rPr>
                <w:rFonts w:eastAsia="Calibri" w:cs="Arial"/>
              </w:rPr>
            </w:pPr>
            <w:r w:rsidRPr="00DE4874">
              <w:rPr>
                <w:rFonts w:eastAsia="Calibri" w:cs="Arial"/>
              </w:rPr>
              <w:t>3 in polytunnel with high BG for parents</w:t>
            </w:r>
          </w:p>
        </w:tc>
      </w:tr>
      <w:tr xmlns:wp14="http://schemas.microsoft.com/office/word/2010/wordml" w:rsidRPr="00DE4874" w:rsidR="001008CD" w:rsidTr="00D93DC8" w14:paraId="2DA7F4D2" wp14:textId="77777777">
        <w:trPr>
          <w:trHeight w:val="557"/>
        </w:trPr>
        <w:tc>
          <w:tcPr>
            <w:tcW w:w="1365" w:type="dxa"/>
          </w:tcPr>
          <w:p w:rsidRPr="00DE4874" w:rsidR="001008CD" w:rsidP="00D93DC8" w:rsidRDefault="001008CD" w14:paraId="56AD6444" wp14:textId="77777777">
            <w:pPr>
              <w:spacing w:line="240" w:lineRule="auto"/>
              <w:jc w:val="both"/>
              <w:rPr>
                <w:rFonts w:eastAsia="Calibri" w:cs="Arial"/>
              </w:rPr>
            </w:pPr>
            <w:r w:rsidRPr="00DE4874">
              <w:rPr>
                <w:rFonts w:eastAsia="Calibri" w:cs="Arial"/>
              </w:rPr>
              <w:t>074-SO2011</w:t>
            </w:r>
          </w:p>
        </w:tc>
        <w:tc>
          <w:tcPr>
            <w:tcW w:w="1011" w:type="dxa"/>
          </w:tcPr>
          <w:p w:rsidRPr="00DE4874" w:rsidR="001008CD" w:rsidP="00D93DC8" w:rsidRDefault="001008CD" w14:paraId="6FA4BE59" wp14:textId="77777777">
            <w:pPr>
              <w:spacing w:line="240" w:lineRule="auto"/>
              <w:jc w:val="both"/>
              <w:rPr>
                <w:rFonts w:eastAsia="Calibri" w:cs="Arial"/>
              </w:rPr>
            </w:pPr>
            <w:r w:rsidRPr="00DE4874">
              <w:rPr>
                <w:rFonts w:eastAsia="Calibri" w:cs="Arial"/>
              </w:rPr>
              <w:t>Beta glucan</w:t>
            </w:r>
          </w:p>
        </w:tc>
        <w:tc>
          <w:tcPr>
            <w:tcW w:w="1418" w:type="dxa"/>
          </w:tcPr>
          <w:p w:rsidRPr="00DE4874" w:rsidR="001008CD" w:rsidP="00D93DC8" w:rsidRDefault="001008CD" w14:paraId="141FAE07" wp14:textId="77777777">
            <w:pPr>
              <w:spacing w:line="240" w:lineRule="auto"/>
              <w:jc w:val="both"/>
              <w:rPr>
                <w:rFonts w:eastAsia="Calibri" w:cs="Arial"/>
              </w:rPr>
            </w:pPr>
            <w:r w:rsidRPr="00DE4874">
              <w:rPr>
                <w:rFonts w:eastAsia="Calibri" w:cs="Arial"/>
              </w:rPr>
              <w:t>29</w:t>
            </w:r>
          </w:p>
        </w:tc>
        <w:tc>
          <w:tcPr>
            <w:tcW w:w="1170" w:type="dxa"/>
          </w:tcPr>
          <w:p w:rsidRPr="00DE4874" w:rsidR="001008CD" w:rsidP="00D93DC8" w:rsidRDefault="001008CD" w14:paraId="6B62F1B3" wp14:textId="77777777">
            <w:pPr>
              <w:spacing w:line="240" w:lineRule="auto"/>
              <w:jc w:val="both"/>
              <w:rPr>
                <w:rFonts w:eastAsia="Calibri" w:cs="Arial"/>
              </w:rPr>
            </w:pPr>
          </w:p>
        </w:tc>
        <w:tc>
          <w:tcPr>
            <w:tcW w:w="1292" w:type="dxa"/>
          </w:tcPr>
          <w:p w:rsidRPr="00DE4874" w:rsidR="001008CD" w:rsidP="00D93DC8" w:rsidRDefault="001008CD" w14:paraId="29B4EA11" wp14:textId="77777777">
            <w:pPr>
              <w:spacing w:line="240" w:lineRule="auto"/>
              <w:jc w:val="both"/>
              <w:rPr>
                <w:rFonts w:eastAsia="Calibri" w:cs="Arial"/>
              </w:rPr>
            </w:pPr>
            <w:r w:rsidRPr="00DE4874">
              <w:rPr>
                <w:rFonts w:eastAsia="Calibri" w:cs="Arial"/>
              </w:rPr>
              <w:t>6</w:t>
            </w:r>
          </w:p>
        </w:tc>
        <w:tc>
          <w:tcPr>
            <w:tcW w:w="2837" w:type="dxa"/>
          </w:tcPr>
          <w:p w:rsidRPr="00DE4874" w:rsidR="001008CD" w:rsidP="00D93DC8" w:rsidRDefault="001008CD" w14:paraId="662DC964" wp14:textId="77777777">
            <w:pPr>
              <w:spacing w:line="240" w:lineRule="auto"/>
              <w:jc w:val="both"/>
              <w:rPr>
                <w:rFonts w:eastAsia="Calibri" w:cs="Arial"/>
              </w:rPr>
            </w:pPr>
            <w:r w:rsidRPr="00DE4874">
              <w:rPr>
                <w:rFonts w:eastAsia="Calibri" w:cs="Arial"/>
              </w:rPr>
              <w:t>6 in polytunnel for agronomy and high BG</w:t>
            </w:r>
          </w:p>
        </w:tc>
      </w:tr>
    </w:tbl>
    <w:p xmlns:wp14="http://schemas.microsoft.com/office/word/2010/wordml" w:rsidRPr="00DE4874" w:rsidR="001008CD" w:rsidP="001008CD" w:rsidRDefault="001008CD" w14:paraId="02F2C34E" wp14:textId="77777777">
      <w:pPr>
        <w:jc w:val="both"/>
        <w:rPr>
          <w:rFonts w:eastAsia="Calibri" w:cs="Arial"/>
        </w:rPr>
      </w:pPr>
    </w:p>
    <w:p xmlns:wp14="http://schemas.microsoft.com/office/word/2010/wordml" w:rsidRPr="00E511C2" w:rsidR="001008CD" w:rsidP="00AB32F5" w:rsidRDefault="00DE4874" w14:paraId="49DFB936" wp14:textId="77777777">
      <w:pPr>
        <w:pStyle w:val="Heading2"/>
        <w:numPr>
          <w:ilvl w:val="0"/>
          <w:numId w:val="0"/>
        </w:numPr>
        <w:ind w:left="851"/>
      </w:pPr>
      <w:bookmarkStart w:name="_Toc408229904" w:id="28"/>
      <w:r w:rsidRPr="00E511C2">
        <w:t>3.</w:t>
      </w:r>
      <w:r w:rsidRPr="00E511C2" w:rsidR="001008CD">
        <w:t>11 Grain shape analysis</w:t>
      </w:r>
      <w:bookmarkEnd w:id="28"/>
    </w:p>
    <w:p xmlns:wp14="http://schemas.microsoft.com/office/word/2010/wordml" w:rsidRPr="00DE4874" w:rsidR="001008CD" w:rsidP="001008CD" w:rsidRDefault="001008CD" w14:paraId="27AA60A8" wp14:textId="77777777">
      <w:pPr>
        <w:ind w:firstLine="720"/>
        <w:jc w:val="both"/>
        <w:rPr>
          <w:rFonts w:eastAsia="Calibri" w:cs="Arial"/>
        </w:rPr>
      </w:pPr>
      <w:r w:rsidRPr="00DE4874">
        <w:rPr>
          <w:rFonts w:eastAsia="Calibri" w:cs="Arial"/>
        </w:rPr>
        <w:t xml:space="preserve">Grain shape and size are critical factors in determining milling quality and thus the suitability of varieties for commercial exploitation. Oat grain develops on a many branched panicle with each spikelet containing between two and three florets. All of these florets can mature to produce grain. The architecture of both the panicle and spikelet directly influences both quality and yield. For example, the arrangement of grain within the spikelet results in a bimodal distribution in grain size. </w:t>
      </w:r>
    </w:p>
    <w:p xmlns:wp14="http://schemas.microsoft.com/office/word/2010/wordml" w:rsidRPr="00DE4874" w:rsidR="001008CD" w:rsidP="001008CD" w:rsidRDefault="001008CD" w14:paraId="01C12EF1" wp14:textId="77777777">
      <w:pPr>
        <w:ind w:firstLine="720"/>
        <w:jc w:val="both"/>
        <w:rPr>
          <w:rFonts w:eastAsia="Calibri" w:cs="Arial"/>
        </w:rPr>
      </w:pPr>
      <w:r w:rsidRPr="00DE4874">
        <w:rPr>
          <w:rFonts w:eastAsia="Calibri" w:cs="Arial"/>
        </w:rPr>
        <w:t>Non- destructive image analysis tools have been developed at IBERS to accurately quantify grain and kernel size parameters. These have been used to characterise both varietal differences and also within panicle differences in grain size, shape and weight. This method was initially developed on a small scale using seed dissected from single panicles and images generated using a flatbed scanner. These techniques helped further define the oat grain dimensions. The method has been developed and the grain analyser MARVIN purchased to allow high throughput screening of the oat grains. The difference between grain shape parameters of dissected panicles and ex-trial samples is being researched. The possibility of producing unique grain shape signatures which can be used to assess milling quality of individual cultivars is being explored.</w:t>
      </w:r>
    </w:p>
    <w:p xmlns:wp14="http://schemas.microsoft.com/office/word/2010/wordml" w:rsidRPr="00DE4874" w:rsidR="001008CD" w:rsidP="001008CD" w:rsidRDefault="001008CD" w14:paraId="1648DB7C" wp14:textId="77777777">
      <w:pPr>
        <w:jc w:val="both"/>
        <w:rPr>
          <w:rFonts w:eastAsia="Calibri" w:cs="Arial"/>
        </w:rPr>
      </w:pPr>
      <w:r w:rsidRPr="00DE4874">
        <w:rPr>
          <w:rFonts w:eastAsia="Calibri" w:cs="Arial"/>
        </w:rPr>
        <w:t>Initial results from one season’s data have shown that the cultivars could be separated on the basis of grain length. The results gave rise to three questions.</w:t>
      </w:r>
    </w:p>
    <w:p xmlns:wp14="http://schemas.microsoft.com/office/word/2010/wordml" w:rsidRPr="00DE4874" w:rsidR="001008CD" w:rsidP="00D93DC8" w:rsidRDefault="001008CD" w14:paraId="7C18D996" wp14:textId="77777777">
      <w:pPr>
        <w:numPr>
          <w:ilvl w:val="0"/>
          <w:numId w:val="7"/>
        </w:numPr>
        <w:spacing w:after="200"/>
        <w:ind w:left="760" w:hanging="357"/>
        <w:contextualSpacing/>
        <w:jc w:val="both"/>
        <w:rPr>
          <w:rFonts w:eastAsia="Calibri" w:cs="Arial"/>
        </w:rPr>
      </w:pPr>
      <w:r w:rsidRPr="00DE4874">
        <w:rPr>
          <w:rFonts w:eastAsia="Calibri" w:cs="Arial"/>
        </w:rPr>
        <w:t>Are the grain shape distributions for samples the same in each field season?</w:t>
      </w:r>
    </w:p>
    <w:p xmlns:wp14="http://schemas.microsoft.com/office/word/2010/wordml" w:rsidRPr="00DE4874" w:rsidR="001008CD" w:rsidP="00D93DC8" w:rsidRDefault="001008CD" w14:paraId="5B53FEAB" wp14:textId="77777777">
      <w:pPr>
        <w:numPr>
          <w:ilvl w:val="0"/>
          <w:numId w:val="7"/>
        </w:numPr>
        <w:spacing w:after="200"/>
        <w:ind w:left="760" w:hanging="357"/>
        <w:contextualSpacing/>
        <w:jc w:val="both"/>
        <w:rPr>
          <w:rFonts w:eastAsia="Calibri" w:cs="Arial"/>
        </w:rPr>
      </w:pPr>
      <w:r w:rsidRPr="00DE4874">
        <w:rPr>
          <w:rFonts w:eastAsia="Calibri" w:cs="Arial"/>
        </w:rPr>
        <w:t>Can we produce ‘cultivar signatures’ for the different lines?</w:t>
      </w:r>
    </w:p>
    <w:p xmlns:wp14="http://schemas.microsoft.com/office/word/2010/wordml" w:rsidRPr="00DE4874" w:rsidR="001008CD" w:rsidP="00D93DC8" w:rsidRDefault="001008CD" w14:paraId="7BA88031" wp14:textId="77777777">
      <w:pPr>
        <w:numPr>
          <w:ilvl w:val="0"/>
          <w:numId w:val="7"/>
        </w:numPr>
        <w:spacing w:after="200"/>
        <w:ind w:left="760" w:hanging="357"/>
        <w:contextualSpacing/>
        <w:jc w:val="both"/>
        <w:rPr>
          <w:rFonts w:eastAsia="Calibri" w:cs="Arial"/>
        </w:rPr>
      </w:pPr>
      <w:r w:rsidRPr="00DE4874">
        <w:rPr>
          <w:rFonts w:eastAsia="Calibri" w:cs="Arial"/>
        </w:rPr>
        <w:t>Can we relate this to kernel content, thousand grain weight and overall grain quality?</w:t>
      </w:r>
    </w:p>
    <w:p xmlns:wp14="http://schemas.microsoft.com/office/word/2010/wordml" w:rsidRPr="00DE4874" w:rsidR="001008CD" w:rsidP="001008CD" w:rsidRDefault="001008CD" w14:paraId="674FBBA8" wp14:textId="77777777">
      <w:pPr>
        <w:jc w:val="both"/>
        <w:rPr>
          <w:rFonts w:eastAsia="Calibri" w:cs="Arial"/>
        </w:rPr>
      </w:pPr>
      <w:r w:rsidRPr="00DE4874">
        <w:rPr>
          <w:rFonts w:eastAsia="Calibri" w:cs="Arial"/>
        </w:rPr>
        <w:t xml:space="preserve">Grain samples from three field seasons have been analysed using MARVIN. The samples used were the control varieties from the spring oat breeding trials. These varieties Ascot, Firth and Husky were grown at multi-locations in each field season (table). </w:t>
      </w:r>
    </w:p>
    <w:p xmlns:wp14="http://schemas.microsoft.com/office/word/2010/wordml" w:rsidR="001008CD" w:rsidP="001008CD" w:rsidRDefault="001008CD" w14:paraId="423641A5" wp14:textId="77777777">
      <w:pPr>
        <w:ind w:firstLine="720"/>
        <w:jc w:val="both"/>
        <w:rPr>
          <w:rFonts w:eastAsia="Calibri" w:cs="Arial"/>
        </w:rPr>
      </w:pPr>
      <w:r w:rsidRPr="00DE4874">
        <w:rPr>
          <w:rFonts w:eastAsia="Calibri" w:cs="Arial"/>
        </w:rPr>
        <w:t xml:space="preserve">A 25 g sample of clean grain was taken from each plot. Every grain in the sample was measured using MARVIN to get a length, width and area of each individual grain. The grain dimensions were then used separately, for each of the three dimensions a bimodal distribution was fitted to the data. The bimodal distribution has five parameters, two means and two standard deviations (one for each population) and the proportion in the first population. Due to the unique development of oat grain in the spikelet the first population is equivalent to secondary grain and the second population is equivalent to primary grain. The bimodal distribution is fitted using MATLAB. The program begins by using the upper and lower quartiles as the means of the two populations. The program then uses an iterative process to find the best fit to the data. The outputs of the program give the five parameters of the distribution. </w:t>
      </w:r>
    </w:p>
    <w:p xmlns:wp14="http://schemas.microsoft.com/office/word/2010/wordml" w:rsidR="00DE4874" w:rsidP="001008CD" w:rsidRDefault="00DE4874" w14:paraId="680A4E5D" wp14:textId="77777777">
      <w:pPr>
        <w:ind w:firstLine="720"/>
        <w:jc w:val="both"/>
        <w:rPr>
          <w:rFonts w:eastAsia="Calibri" w:cs="Arial"/>
        </w:rPr>
      </w:pPr>
    </w:p>
    <w:p xmlns:wp14="http://schemas.microsoft.com/office/word/2010/wordml" w:rsidR="00D93DC8" w:rsidP="00D93DC8" w:rsidRDefault="00D93DC8" w14:paraId="19219836" wp14:textId="77777777">
      <w:pPr>
        <w:spacing w:line="240" w:lineRule="auto"/>
        <w:ind w:firstLine="720"/>
        <w:jc w:val="both"/>
        <w:rPr>
          <w:rFonts w:eastAsia="Calibri" w:cs="Arial"/>
          <w:b/>
        </w:rPr>
      </w:pPr>
    </w:p>
    <w:p xmlns:wp14="http://schemas.microsoft.com/office/word/2010/wordml" w:rsidR="00D93DC8" w:rsidP="00D93DC8" w:rsidRDefault="00D93DC8" w14:paraId="296FEF7D" wp14:textId="77777777">
      <w:pPr>
        <w:spacing w:line="240" w:lineRule="auto"/>
        <w:ind w:firstLine="720"/>
        <w:jc w:val="both"/>
        <w:rPr>
          <w:rFonts w:eastAsia="Calibri" w:cs="Arial"/>
          <w:b/>
        </w:rPr>
      </w:pPr>
    </w:p>
    <w:p xmlns:wp14="http://schemas.microsoft.com/office/word/2010/wordml" w:rsidR="00D93DC8" w:rsidP="00D93DC8" w:rsidRDefault="00D93DC8" w14:paraId="7194DBDC" wp14:textId="77777777">
      <w:pPr>
        <w:spacing w:line="240" w:lineRule="auto"/>
        <w:ind w:firstLine="720"/>
        <w:jc w:val="both"/>
        <w:rPr>
          <w:rFonts w:eastAsia="Calibri" w:cs="Arial"/>
          <w:b/>
        </w:rPr>
      </w:pPr>
    </w:p>
    <w:p xmlns:wp14="http://schemas.microsoft.com/office/word/2010/wordml" w:rsidR="00D93DC8" w:rsidP="00D93DC8" w:rsidRDefault="00D93DC8" w14:paraId="769D0D3C" wp14:textId="77777777">
      <w:pPr>
        <w:spacing w:line="240" w:lineRule="auto"/>
        <w:ind w:firstLine="720"/>
        <w:jc w:val="both"/>
        <w:rPr>
          <w:rFonts w:eastAsia="Calibri" w:cs="Arial"/>
          <w:b/>
        </w:rPr>
      </w:pPr>
    </w:p>
    <w:p xmlns:wp14="http://schemas.microsoft.com/office/word/2010/wordml" w:rsidRPr="00DE4874" w:rsidR="00DE4874" w:rsidP="00D93DC8" w:rsidRDefault="00DE4874" w14:paraId="70F1D7F7" wp14:textId="77777777">
      <w:pPr>
        <w:spacing w:line="240" w:lineRule="auto"/>
        <w:ind w:firstLine="720"/>
        <w:jc w:val="both"/>
        <w:rPr>
          <w:rFonts w:eastAsia="Calibri" w:cs="Arial"/>
        </w:rPr>
      </w:pPr>
      <w:r w:rsidRPr="000327EF">
        <w:rPr>
          <w:rFonts w:eastAsia="Calibri" w:cs="Arial"/>
          <w:b/>
        </w:rPr>
        <w:t>Table 3</w:t>
      </w:r>
      <w:r w:rsidRPr="00DE4874">
        <w:rPr>
          <w:rFonts w:eastAsia="Calibri" w:cs="Arial"/>
        </w:rPr>
        <w:t xml:space="preserve"> List of oat samples from field trials used in grain shape analysis</w:t>
      </w:r>
    </w:p>
    <w:tbl>
      <w:tblPr>
        <w:tblStyle w:val="TableGrid1"/>
        <w:tblpPr w:leftFromText="180" w:rightFromText="180" w:vertAnchor="text" w:horzAnchor="margin" w:tblpY="449"/>
        <w:tblW w:w="0" w:type="auto"/>
        <w:tblLook w:val="04A0" w:firstRow="1" w:lastRow="0" w:firstColumn="1" w:lastColumn="0" w:noHBand="0" w:noVBand="1"/>
      </w:tblPr>
      <w:tblGrid>
        <w:gridCol w:w="1219"/>
        <w:gridCol w:w="2040"/>
        <w:gridCol w:w="2198"/>
        <w:gridCol w:w="1884"/>
        <w:gridCol w:w="2436"/>
      </w:tblGrid>
      <w:tr xmlns:wp14="http://schemas.microsoft.com/office/word/2010/wordml" w:rsidRPr="00DE4874" w:rsidR="00DE4874" w:rsidTr="00DE4874" w14:paraId="5CDD01CE" wp14:textId="77777777">
        <w:trPr>
          <w:trHeight w:val="276"/>
        </w:trPr>
        <w:tc>
          <w:tcPr>
            <w:tcW w:w="1219" w:type="dxa"/>
          </w:tcPr>
          <w:p w:rsidRPr="00DE4874" w:rsidR="00DE4874" w:rsidP="00D93DC8" w:rsidRDefault="00DE4874" w14:paraId="3C72651D" wp14:textId="77777777">
            <w:pPr>
              <w:spacing w:line="240" w:lineRule="auto"/>
              <w:jc w:val="both"/>
              <w:rPr>
                <w:rFonts w:eastAsia="Calibri" w:cs="Arial"/>
                <w:b/>
              </w:rPr>
            </w:pPr>
            <w:r w:rsidRPr="00DE4874">
              <w:rPr>
                <w:rFonts w:eastAsia="Calibri" w:cs="Arial"/>
                <w:b/>
              </w:rPr>
              <w:t>Year</w:t>
            </w:r>
          </w:p>
        </w:tc>
        <w:tc>
          <w:tcPr>
            <w:tcW w:w="2040" w:type="dxa"/>
          </w:tcPr>
          <w:p w:rsidRPr="00DE4874" w:rsidR="00DE4874" w:rsidP="00D93DC8" w:rsidRDefault="00DE4874" w14:paraId="264A5790" wp14:textId="77777777">
            <w:pPr>
              <w:spacing w:line="240" w:lineRule="auto"/>
              <w:jc w:val="both"/>
              <w:rPr>
                <w:rFonts w:eastAsia="Calibri" w:cs="Arial"/>
                <w:b/>
              </w:rPr>
            </w:pPr>
            <w:r w:rsidRPr="00DE4874">
              <w:rPr>
                <w:rFonts w:eastAsia="Calibri" w:cs="Arial"/>
                <w:b/>
              </w:rPr>
              <w:t>Site</w:t>
            </w:r>
          </w:p>
        </w:tc>
        <w:tc>
          <w:tcPr>
            <w:tcW w:w="2198" w:type="dxa"/>
          </w:tcPr>
          <w:p w:rsidRPr="00DE4874" w:rsidR="00DE4874" w:rsidP="00D93DC8" w:rsidRDefault="00DE4874" w14:paraId="6C1D7952" wp14:textId="77777777">
            <w:pPr>
              <w:spacing w:line="240" w:lineRule="auto"/>
              <w:jc w:val="both"/>
              <w:rPr>
                <w:rFonts w:eastAsia="Calibri" w:cs="Arial"/>
                <w:b/>
              </w:rPr>
            </w:pPr>
            <w:r w:rsidRPr="00DE4874">
              <w:rPr>
                <w:rFonts w:eastAsia="Calibri" w:cs="Arial"/>
                <w:b/>
              </w:rPr>
              <w:t>Ascot samples</w:t>
            </w:r>
          </w:p>
        </w:tc>
        <w:tc>
          <w:tcPr>
            <w:tcW w:w="1884" w:type="dxa"/>
          </w:tcPr>
          <w:p w:rsidRPr="00DE4874" w:rsidR="00DE4874" w:rsidP="00D93DC8" w:rsidRDefault="00DE4874" w14:paraId="77E202D1" wp14:textId="77777777">
            <w:pPr>
              <w:spacing w:line="240" w:lineRule="auto"/>
              <w:jc w:val="both"/>
              <w:rPr>
                <w:rFonts w:eastAsia="Calibri" w:cs="Arial"/>
                <w:b/>
              </w:rPr>
            </w:pPr>
            <w:r w:rsidRPr="00DE4874">
              <w:rPr>
                <w:rFonts w:eastAsia="Calibri" w:cs="Arial"/>
                <w:b/>
              </w:rPr>
              <w:t>Firth samples</w:t>
            </w:r>
          </w:p>
        </w:tc>
        <w:tc>
          <w:tcPr>
            <w:tcW w:w="2436" w:type="dxa"/>
          </w:tcPr>
          <w:p w:rsidRPr="00DE4874" w:rsidR="00DE4874" w:rsidP="00D93DC8" w:rsidRDefault="00DE4874" w14:paraId="424B25F3" wp14:textId="77777777">
            <w:pPr>
              <w:spacing w:line="240" w:lineRule="auto"/>
              <w:jc w:val="both"/>
              <w:rPr>
                <w:rFonts w:eastAsia="Calibri" w:cs="Arial"/>
                <w:b/>
              </w:rPr>
            </w:pPr>
            <w:r w:rsidRPr="00DE4874">
              <w:rPr>
                <w:rFonts w:eastAsia="Calibri" w:cs="Arial"/>
                <w:b/>
              </w:rPr>
              <w:t>Husky samples</w:t>
            </w:r>
          </w:p>
        </w:tc>
      </w:tr>
      <w:tr xmlns:wp14="http://schemas.microsoft.com/office/word/2010/wordml" w:rsidRPr="00DE4874" w:rsidR="00DE4874" w:rsidTr="00DE4874" w14:paraId="0A7252C7" wp14:textId="77777777">
        <w:trPr>
          <w:trHeight w:val="298"/>
        </w:trPr>
        <w:tc>
          <w:tcPr>
            <w:tcW w:w="1219" w:type="dxa"/>
          </w:tcPr>
          <w:p w:rsidRPr="00DE4874" w:rsidR="00DE4874" w:rsidP="00D93DC8" w:rsidRDefault="00DE4874" w14:paraId="3B78EC4A" wp14:textId="77777777">
            <w:pPr>
              <w:spacing w:line="240" w:lineRule="auto"/>
              <w:jc w:val="both"/>
              <w:rPr>
                <w:rFonts w:eastAsia="Calibri" w:cs="Arial"/>
              </w:rPr>
            </w:pPr>
            <w:r w:rsidRPr="00DE4874">
              <w:rPr>
                <w:rFonts w:eastAsia="Calibri" w:cs="Arial"/>
              </w:rPr>
              <w:t>2010</w:t>
            </w:r>
          </w:p>
        </w:tc>
        <w:tc>
          <w:tcPr>
            <w:tcW w:w="2040" w:type="dxa"/>
          </w:tcPr>
          <w:p w:rsidRPr="00DE4874" w:rsidR="00DE4874" w:rsidP="00D93DC8" w:rsidRDefault="00DE4874" w14:paraId="25795A9F" wp14:textId="77777777">
            <w:pPr>
              <w:spacing w:line="240" w:lineRule="auto"/>
              <w:jc w:val="both"/>
              <w:rPr>
                <w:rFonts w:eastAsia="Calibri" w:cs="Arial"/>
              </w:rPr>
            </w:pPr>
            <w:r w:rsidRPr="00DE4874">
              <w:rPr>
                <w:rFonts w:eastAsia="Calibri" w:cs="Arial"/>
              </w:rPr>
              <w:t>Aberdeen</w:t>
            </w:r>
          </w:p>
        </w:tc>
        <w:tc>
          <w:tcPr>
            <w:tcW w:w="2198" w:type="dxa"/>
          </w:tcPr>
          <w:p w:rsidRPr="00DE4874" w:rsidR="00DE4874" w:rsidP="00D93DC8" w:rsidRDefault="00DE4874" w14:paraId="1B87E3DE" wp14:textId="77777777">
            <w:pPr>
              <w:spacing w:line="240" w:lineRule="auto"/>
              <w:jc w:val="both"/>
              <w:rPr>
                <w:rFonts w:eastAsia="Calibri" w:cs="Arial"/>
              </w:rPr>
            </w:pPr>
            <w:r w:rsidRPr="00DE4874">
              <w:rPr>
                <w:rFonts w:eastAsia="Calibri" w:cs="Arial"/>
              </w:rPr>
              <w:t>6</w:t>
            </w:r>
          </w:p>
        </w:tc>
        <w:tc>
          <w:tcPr>
            <w:tcW w:w="1884" w:type="dxa"/>
          </w:tcPr>
          <w:p w:rsidRPr="00DE4874" w:rsidR="00DE4874" w:rsidP="00D93DC8" w:rsidRDefault="00DE4874" w14:paraId="1946A7AE" wp14:textId="77777777">
            <w:pPr>
              <w:spacing w:line="240" w:lineRule="auto"/>
              <w:jc w:val="both"/>
              <w:rPr>
                <w:rFonts w:eastAsia="Calibri" w:cs="Arial"/>
              </w:rPr>
            </w:pPr>
            <w:r w:rsidRPr="00DE4874">
              <w:rPr>
                <w:rFonts w:eastAsia="Calibri" w:cs="Arial"/>
              </w:rPr>
              <w:t>6</w:t>
            </w:r>
          </w:p>
        </w:tc>
        <w:tc>
          <w:tcPr>
            <w:tcW w:w="2436" w:type="dxa"/>
          </w:tcPr>
          <w:p w:rsidRPr="00DE4874" w:rsidR="00DE4874" w:rsidP="00D93DC8" w:rsidRDefault="00DE4874" w14:paraId="0B778152" wp14:textId="77777777">
            <w:pPr>
              <w:spacing w:line="240" w:lineRule="auto"/>
              <w:jc w:val="both"/>
              <w:rPr>
                <w:rFonts w:eastAsia="Calibri" w:cs="Arial"/>
              </w:rPr>
            </w:pPr>
            <w:r w:rsidRPr="00DE4874">
              <w:rPr>
                <w:rFonts w:eastAsia="Calibri" w:cs="Arial"/>
              </w:rPr>
              <w:t>3</w:t>
            </w:r>
          </w:p>
        </w:tc>
      </w:tr>
      <w:tr xmlns:wp14="http://schemas.microsoft.com/office/word/2010/wordml" w:rsidRPr="00DE4874" w:rsidR="00DE4874" w:rsidTr="00DE4874" w14:paraId="3BDE2029" wp14:textId="77777777">
        <w:trPr>
          <w:trHeight w:val="281"/>
        </w:trPr>
        <w:tc>
          <w:tcPr>
            <w:tcW w:w="1219" w:type="dxa"/>
          </w:tcPr>
          <w:p w:rsidRPr="00DE4874" w:rsidR="00DE4874" w:rsidP="00D93DC8" w:rsidRDefault="00DE4874" w14:paraId="1722D7B3" wp14:textId="77777777">
            <w:pPr>
              <w:spacing w:line="240" w:lineRule="auto"/>
              <w:jc w:val="both"/>
              <w:rPr>
                <w:rFonts w:eastAsia="Calibri" w:cs="Arial"/>
              </w:rPr>
            </w:pPr>
            <w:r w:rsidRPr="00DE4874">
              <w:rPr>
                <w:rFonts w:eastAsia="Calibri" w:cs="Arial"/>
              </w:rPr>
              <w:t>2010</w:t>
            </w:r>
          </w:p>
        </w:tc>
        <w:tc>
          <w:tcPr>
            <w:tcW w:w="2040" w:type="dxa"/>
          </w:tcPr>
          <w:p w:rsidRPr="00DE4874" w:rsidR="00DE4874" w:rsidP="00D93DC8" w:rsidRDefault="00DE4874" w14:paraId="4971EF66" wp14:textId="77777777">
            <w:pPr>
              <w:spacing w:line="240" w:lineRule="auto"/>
              <w:jc w:val="both"/>
              <w:rPr>
                <w:rFonts w:eastAsia="Calibri" w:cs="Arial"/>
              </w:rPr>
            </w:pPr>
            <w:r w:rsidRPr="00DE4874">
              <w:rPr>
                <w:rFonts w:eastAsia="Calibri" w:cs="Arial"/>
              </w:rPr>
              <w:t>Morfa</w:t>
            </w:r>
          </w:p>
        </w:tc>
        <w:tc>
          <w:tcPr>
            <w:tcW w:w="2198" w:type="dxa"/>
          </w:tcPr>
          <w:p w:rsidRPr="00DE4874" w:rsidR="00DE4874" w:rsidP="00D93DC8" w:rsidRDefault="00DE4874" w14:paraId="39F18D26" wp14:textId="77777777">
            <w:pPr>
              <w:spacing w:line="240" w:lineRule="auto"/>
              <w:jc w:val="both"/>
              <w:rPr>
                <w:rFonts w:eastAsia="Calibri" w:cs="Arial"/>
              </w:rPr>
            </w:pPr>
            <w:r w:rsidRPr="00DE4874">
              <w:rPr>
                <w:rFonts w:eastAsia="Calibri" w:cs="Arial"/>
              </w:rPr>
              <w:t>13</w:t>
            </w:r>
          </w:p>
        </w:tc>
        <w:tc>
          <w:tcPr>
            <w:tcW w:w="1884" w:type="dxa"/>
          </w:tcPr>
          <w:p w:rsidRPr="00DE4874" w:rsidR="00DE4874" w:rsidP="00D93DC8" w:rsidRDefault="00DE4874" w14:paraId="4737E36C" wp14:textId="77777777">
            <w:pPr>
              <w:spacing w:line="240" w:lineRule="auto"/>
              <w:jc w:val="both"/>
              <w:rPr>
                <w:rFonts w:eastAsia="Calibri" w:cs="Arial"/>
              </w:rPr>
            </w:pPr>
            <w:r w:rsidRPr="00DE4874">
              <w:rPr>
                <w:rFonts w:eastAsia="Calibri" w:cs="Arial"/>
              </w:rPr>
              <w:t>11</w:t>
            </w:r>
          </w:p>
        </w:tc>
        <w:tc>
          <w:tcPr>
            <w:tcW w:w="2436" w:type="dxa"/>
          </w:tcPr>
          <w:p w:rsidRPr="00DE4874" w:rsidR="00DE4874" w:rsidP="00D93DC8" w:rsidRDefault="00DE4874" w14:paraId="78941E47" wp14:textId="77777777">
            <w:pPr>
              <w:spacing w:line="240" w:lineRule="auto"/>
              <w:jc w:val="both"/>
              <w:rPr>
                <w:rFonts w:eastAsia="Calibri" w:cs="Arial"/>
              </w:rPr>
            </w:pPr>
            <w:r w:rsidRPr="00DE4874">
              <w:rPr>
                <w:rFonts w:eastAsia="Calibri" w:cs="Arial"/>
              </w:rPr>
              <w:t>5</w:t>
            </w:r>
          </w:p>
        </w:tc>
      </w:tr>
      <w:tr xmlns:wp14="http://schemas.microsoft.com/office/word/2010/wordml" w:rsidRPr="00DE4874" w:rsidR="00DE4874" w:rsidTr="00DE4874" w14:paraId="78A9E882" wp14:textId="77777777">
        <w:trPr>
          <w:trHeight w:val="281"/>
        </w:trPr>
        <w:tc>
          <w:tcPr>
            <w:tcW w:w="1219" w:type="dxa"/>
          </w:tcPr>
          <w:p w:rsidRPr="00DE4874" w:rsidR="00DE4874" w:rsidP="00D93DC8" w:rsidRDefault="00DE4874" w14:paraId="0203A2DC" wp14:textId="77777777">
            <w:pPr>
              <w:spacing w:line="240" w:lineRule="auto"/>
              <w:jc w:val="both"/>
              <w:rPr>
                <w:rFonts w:eastAsia="Calibri" w:cs="Arial"/>
              </w:rPr>
            </w:pPr>
            <w:r w:rsidRPr="00DE4874">
              <w:rPr>
                <w:rFonts w:eastAsia="Calibri" w:cs="Arial"/>
              </w:rPr>
              <w:t>2010</w:t>
            </w:r>
          </w:p>
        </w:tc>
        <w:tc>
          <w:tcPr>
            <w:tcW w:w="2040" w:type="dxa"/>
          </w:tcPr>
          <w:p w:rsidRPr="00DE4874" w:rsidR="00DE4874" w:rsidP="00D93DC8" w:rsidRDefault="00DE4874" w14:paraId="78E3016C" wp14:textId="77777777">
            <w:pPr>
              <w:spacing w:line="240" w:lineRule="auto"/>
              <w:jc w:val="both"/>
              <w:rPr>
                <w:rFonts w:eastAsia="Calibri" w:cs="Arial"/>
              </w:rPr>
            </w:pPr>
            <w:r w:rsidRPr="00DE4874">
              <w:rPr>
                <w:rFonts w:eastAsia="Calibri" w:cs="Arial"/>
              </w:rPr>
              <w:t>Perth</w:t>
            </w:r>
          </w:p>
        </w:tc>
        <w:tc>
          <w:tcPr>
            <w:tcW w:w="2198" w:type="dxa"/>
          </w:tcPr>
          <w:p w:rsidRPr="00DE4874" w:rsidR="00DE4874" w:rsidP="00D93DC8" w:rsidRDefault="00DE4874" w14:paraId="44B0A208" wp14:textId="77777777">
            <w:pPr>
              <w:spacing w:line="240" w:lineRule="auto"/>
              <w:jc w:val="both"/>
              <w:rPr>
                <w:rFonts w:eastAsia="Calibri" w:cs="Arial"/>
              </w:rPr>
            </w:pPr>
            <w:r w:rsidRPr="00DE4874">
              <w:rPr>
                <w:rFonts w:eastAsia="Calibri" w:cs="Arial"/>
              </w:rPr>
              <w:t>8</w:t>
            </w:r>
          </w:p>
        </w:tc>
        <w:tc>
          <w:tcPr>
            <w:tcW w:w="1884" w:type="dxa"/>
          </w:tcPr>
          <w:p w:rsidRPr="00DE4874" w:rsidR="00DE4874" w:rsidP="00D93DC8" w:rsidRDefault="00DE4874" w14:paraId="03853697" wp14:textId="77777777">
            <w:pPr>
              <w:spacing w:line="240" w:lineRule="auto"/>
              <w:jc w:val="both"/>
              <w:rPr>
                <w:rFonts w:eastAsia="Calibri" w:cs="Arial"/>
              </w:rPr>
            </w:pPr>
            <w:r w:rsidRPr="00DE4874">
              <w:rPr>
                <w:rFonts w:eastAsia="Calibri" w:cs="Arial"/>
              </w:rPr>
              <w:t>8</w:t>
            </w:r>
          </w:p>
        </w:tc>
        <w:tc>
          <w:tcPr>
            <w:tcW w:w="2436" w:type="dxa"/>
          </w:tcPr>
          <w:p w:rsidRPr="00DE4874" w:rsidR="00DE4874" w:rsidP="00D93DC8" w:rsidRDefault="00DE4874" w14:paraId="050B3AD0" wp14:textId="77777777">
            <w:pPr>
              <w:spacing w:line="240" w:lineRule="auto"/>
              <w:jc w:val="both"/>
              <w:rPr>
                <w:rFonts w:eastAsia="Calibri" w:cs="Arial"/>
              </w:rPr>
            </w:pPr>
            <w:r w:rsidRPr="00DE4874">
              <w:rPr>
                <w:rFonts w:eastAsia="Calibri" w:cs="Arial"/>
              </w:rPr>
              <w:t>1</w:t>
            </w:r>
          </w:p>
        </w:tc>
      </w:tr>
      <w:tr xmlns:wp14="http://schemas.microsoft.com/office/word/2010/wordml" w:rsidRPr="00DE4874" w:rsidR="00DE4874" w:rsidTr="00DE4874" w14:paraId="08E21ED4" wp14:textId="77777777">
        <w:trPr>
          <w:trHeight w:val="281"/>
        </w:trPr>
        <w:tc>
          <w:tcPr>
            <w:tcW w:w="1219" w:type="dxa"/>
          </w:tcPr>
          <w:p w:rsidRPr="00DE4874" w:rsidR="00DE4874" w:rsidP="00D93DC8" w:rsidRDefault="00DE4874" w14:paraId="30658528" wp14:textId="77777777">
            <w:pPr>
              <w:spacing w:line="240" w:lineRule="auto"/>
              <w:jc w:val="both"/>
              <w:rPr>
                <w:rFonts w:eastAsia="Calibri" w:cs="Arial"/>
              </w:rPr>
            </w:pPr>
            <w:r w:rsidRPr="00DE4874">
              <w:rPr>
                <w:rFonts w:eastAsia="Calibri" w:cs="Arial"/>
              </w:rPr>
              <w:t>2011</w:t>
            </w:r>
          </w:p>
        </w:tc>
        <w:tc>
          <w:tcPr>
            <w:tcW w:w="2040" w:type="dxa"/>
          </w:tcPr>
          <w:p w:rsidRPr="00DE4874" w:rsidR="00DE4874" w:rsidP="00D93DC8" w:rsidRDefault="00DE4874" w14:paraId="4F07ED3E" wp14:textId="77777777">
            <w:pPr>
              <w:spacing w:line="240" w:lineRule="auto"/>
              <w:jc w:val="both"/>
              <w:rPr>
                <w:rFonts w:eastAsia="Calibri" w:cs="Arial"/>
              </w:rPr>
            </w:pPr>
            <w:r w:rsidRPr="00DE4874">
              <w:rPr>
                <w:rFonts w:eastAsia="Calibri" w:cs="Arial"/>
              </w:rPr>
              <w:t>Aberdeen</w:t>
            </w:r>
          </w:p>
        </w:tc>
        <w:tc>
          <w:tcPr>
            <w:tcW w:w="2198" w:type="dxa"/>
          </w:tcPr>
          <w:p w:rsidRPr="00DE4874" w:rsidR="00DE4874" w:rsidP="00D93DC8" w:rsidRDefault="00DE4874" w14:paraId="7A036E3D" wp14:textId="77777777">
            <w:pPr>
              <w:spacing w:line="240" w:lineRule="auto"/>
              <w:jc w:val="both"/>
              <w:rPr>
                <w:rFonts w:eastAsia="Calibri" w:cs="Arial"/>
              </w:rPr>
            </w:pPr>
            <w:r w:rsidRPr="00DE4874">
              <w:rPr>
                <w:rFonts w:eastAsia="Calibri" w:cs="Arial"/>
              </w:rPr>
              <w:t>3</w:t>
            </w:r>
          </w:p>
        </w:tc>
        <w:tc>
          <w:tcPr>
            <w:tcW w:w="1884" w:type="dxa"/>
          </w:tcPr>
          <w:p w:rsidRPr="00DE4874" w:rsidR="00DE4874" w:rsidP="00D93DC8" w:rsidRDefault="00DE4874" w14:paraId="68D9363B" wp14:textId="77777777">
            <w:pPr>
              <w:spacing w:line="240" w:lineRule="auto"/>
              <w:jc w:val="both"/>
              <w:rPr>
                <w:rFonts w:eastAsia="Calibri" w:cs="Arial"/>
              </w:rPr>
            </w:pPr>
            <w:r w:rsidRPr="00DE4874">
              <w:rPr>
                <w:rFonts w:eastAsia="Calibri" w:cs="Arial"/>
              </w:rPr>
              <w:t>3</w:t>
            </w:r>
          </w:p>
        </w:tc>
        <w:tc>
          <w:tcPr>
            <w:tcW w:w="2436" w:type="dxa"/>
          </w:tcPr>
          <w:p w:rsidRPr="00DE4874" w:rsidR="00DE4874" w:rsidP="00D93DC8" w:rsidRDefault="00DE4874" w14:paraId="57AB7477" wp14:textId="77777777">
            <w:pPr>
              <w:spacing w:line="240" w:lineRule="auto"/>
              <w:jc w:val="both"/>
              <w:rPr>
                <w:rFonts w:eastAsia="Calibri" w:cs="Arial"/>
              </w:rPr>
            </w:pPr>
            <w:r w:rsidRPr="00DE4874">
              <w:rPr>
                <w:rFonts w:eastAsia="Calibri" w:cs="Arial"/>
              </w:rPr>
              <w:t>3</w:t>
            </w:r>
          </w:p>
        </w:tc>
      </w:tr>
      <w:tr xmlns:wp14="http://schemas.microsoft.com/office/word/2010/wordml" w:rsidRPr="00DE4874" w:rsidR="00DE4874" w:rsidTr="00DE4874" w14:paraId="4568F9C4" wp14:textId="77777777">
        <w:trPr>
          <w:trHeight w:val="281"/>
        </w:trPr>
        <w:tc>
          <w:tcPr>
            <w:tcW w:w="1219" w:type="dxa"/>
          </w:tcPr>
          <w:p w:rsidRPr="00DE4874" w:rsidR="00DE4874" w:rsidP="00D93DC8" w:rsidRDefault="00DE4874" w14:paraId="43A9C177" wp14:textId="77777777">
            <w:pPr>
              <w:spacing w:line="240" w:lineRule="auto"/>
              <w:jc w:val="both"/>
              <w:rPr>
                <w:rFonts w:eastAsia="Calibri" w:cs="Arial"/>
              </w:rPr>
            </w:pPr>
            <w:r w:rsidRPr="00DE4874">
              <w:rPr>
                <w:rFonts w:eastAsia="Calibri" w:cs="Arial"/>
              </w:rPr>
              <w:t>2011</w:t>
            </w:r>
          </w:p>
        </w:tc>
        <w:tc>
          <w:tcPr>
            <w:tcW w:w="2040" w:type="dxa"/>
          </w:tcPr>
          <w:p w:rsidRPr="00DE4874" w:rsidR="00DE4874" w:rsidP="00D93DC8" w:rsidRDefault="00DE4874" w14:paraId="1076B60C" wp14:textId="77777777">
            <w:pPr>
              <w:spacing w:line="240" w:lineRule="auto"/>
              <w:jc w:val="both"/>
              <w:rPr>
                <w:rFonts w:eastAsia="Calibri" w:cs="Arial"/>
              </w:rPr>
            </w:pPr>
            <w:r w:rsidRPr="00DE4874">
              <w:rPr>
                <w:rFonts w:eastAsia="Calibri" w:cs="Arial"/>
              </w:rPr>
              <w:t>Cowlinge</w:t>
            </w:r>
          </w:p>
        </w:tc>
        <w:tc>
          <w:tcPr>
            <w:tcW w:w="2198" w:type="dxa"/>
          </w:tcPr>
          <w:p w:rsidRPr="00DE4874" w:rsidR="00DE4874" w:rsidP="00D93DC8" w:rsidRDefault="00DE4874" w14:paraId="54CD245A" wp14:textId="77777777">
            <w:pPr>
              <w:spacing w:line="240" w:lineRule="auto"/>
              <w:jc w:val="both"/>
              <w:rPr>
                <w:rFonts w:eastAsia="Calibri" w:cs="Arial"/>
              </w:rPr>
            </w:pPr>
          </w:p>
        </w:tc>
        <w:tc>
          <w:tcPr>
            <w:tcW w:w="1884" w:type="dxa"/>
          </w:tcPr>
          <w:p w:rsidRPr="00DE4874" w:rsidR="00DE4874" w:rsidP="00D93DC8" w:rsidRDefault="00DE4874" w14:paraId="297C039E" wp14:textId="77777777">
            <w:pPr>
              <w:spacing w:line="240" w:lineRule="auto"/>
              <w:jc w:val="both"/>
              <w:rPr>
                <w:rFonts w:eastAsia="Calibri" w:cs="Arial"/>
              </w:rPr>
            </w:pPr>
            <w:r w:rsidRPr="00DE4874">
              <w:rPr>
                <w:rFonts w:eastAsia="Calibri" w:cs="Arial"/>
              </w:rPr>
              <w:t>3</w:t>
            </w:r>
          </w:p>
        </w:tc>
        <w:tc>
          <w:tcPr>
            <w:tcW w:w="2436" w:type="dxa"/>
          </w:tcPr>
          <w:p w:rsidRPr="00DE4874" w:rsidR="00DE4874" w:rsidP="00D93DC8" w:rsidRDefault="00DE4874" w14:paraId="2A2176D0" wp14:textId="77777777">
            <w:pPr>
              <w:spacing w:line="240" w:lineRule="auto"/>
              <w:jc w:val="both"/>
              <w:rPr>
                <w:rFonts w:eastAsia="Calibri" w:cs="Arial"/>
              </w:rPr>
            </w:pPr>
            <w:r w:rsidRPr="00DE4874">
              <w:rPr>
                <w:rFonts w:eastAsia="Calibri" w:cs="Arial"/>
              </w:rPr>
              <w:t>3</w:t>
            </w:r>
          </w:p>
        </w:tc>
      </w:tr>
      <w:tr xmlns:wp14="http://schemas.microsoft.com/office/word/2010/wordml" w:rsidRPr="00DE4874" w:rsidR="00DE4874" w:rsidTr="00DE4874" w14:paraId="5F10508E" wp14:textId="77777777">
        <w:trPr>
          <w:trHeight w:val="281"/>
        </w:trPr>
        <w:tc>
          <w:tcPr>
            <w:tcW w:w="1219" w:type="dxa"/>
          </w:tcPr>
          <w:p w:rsidRPr="00DE4874" w:rsidR="00DE4874" w:rsidP="00D93DC8" w:rsidRDefault="00DE4874" w14:paraId="31325663" wp14:textId="77777777">
            <w:pPr>
              <w:spacing w:line="240" w:lineRule="auto"/>
              <w:jc w:val="both"/>
              <w:rPr>
                <w:rFonts w:eastAsia="Calibri" w:cs="Arial"/>
              </w:rPr>
            </w:pPr>
            <w:r w:rsidRPr="00DE4874">
              <w:rPr>
                <w:rFonts w:eastAsia="Calibri" w:cs="Arial"/>
              </w:rPr>
              <w:t>2011</w:t>
            </w:r>
          </w:p>
        </w:tc>
        <w:tc>
          <w:tcPr>
            <w:tcW w:w="2040" w:type="dxa"/>
          </w:tcPr>
          <w:p w:rsidRPr="00DE4874" w:rsidR="00DE4874" w:rsidP="00D93DC8" w:rsidRDefault="00DE4874" w14:paraId="3EB68DCA" wp14:textId="77777777">
            <w:pPr>
              <w:spacing w:line="240" w:lineRule="auto"/>
              <w:jc w:val="both"/>
              <w:rPr>
                <w:rFonts w:eastAsia="Calibri" w:cs="Arial"/>
              </w:rPr>
            </w:pPr>
            <w:r w:rsidRPr="00DE4874">
              <w:rPr>
                <w:rFonts w:eastAsia="Calibri" w:cs="Arial"/>
              </w:rPr>
              <w:t>Morfa</w:t>
            </w:r>
          </w:p>
        </w:tc>
        <w:tc>
          <w:tcPr>
            <w:tcW w:w="2198" w:type="dxa"/>
          </w:tcPr>
          <w:p w:rsidRPr="00DE4874" w:rsidR="00DE4874" w:rsidP="00D93DC8" w:rsidRDefault="00DE4874" w14:paraId="6DDB914C" wp14:textId="77777777">
            <w:pPr>
              <w:spacing w:line="240" w:lineRule="auto"/>
              <w:jc w:val="both"/>
              <w:rPr>
                <w:rFonts w:eastAsia="Calibri" w:cs="Arial"/>
              </w:rPr>
            </w:pPr>
            <w:r w:rsidRPr="00DE4874">
              <w:rPr>
                <w:rFonts w:eastAsia="Calibri" w:cs="Arial"/>
              </w:rPr>
              <w:t>6</w:t>
            </w:r>
          </w:p>
        </w:tc>
        <w:tc>
          <w:tcPr>
            <w:tcW w:w="1884" w:type="dxa"/>
          </w:tcPr>
          <w:p w:rsidRPr="00DE4874" w:rsidR="00DE4874" w:rsidP="00D93DC8" w:rsidRDefault="00DE4874" w14:paraId="5D9A48CF" wp14:textId="77777777">
            <w:pPr>
              <w:spacing w:line="240" w:lineRule="auto"/>
              <w:jc w:val="both"/>
              <w:rPr>
                <w:rFonts w:eastAsia="Calibri" w:cs="Arial"/>
              </w:rPr>
            </w:pPr>
            <w:r w:rsidRPr="00DE4874">
              <w:rPr>
                <w:rFonts w:eastAsia="Calibri" w:cs="Arial"/>
              </w:rPr>
              <w:t>6</w:t>
            </w:r>
          </w:p>
        </w:tc>
        <w:tc>
          <w:tcPr>
            <w:tcW w:w="2436" w:type="dxa"/>
          </w:tcPr>
          <w:p w:rsidRPr="00DE4874" w:rsidR="00DE4874" w:rsidP="00D93DC8" w:rsidRDefault="00DE4874" w14:paraId="1AA1B773" wp14:textId="77777777">
            <w:pPr>
              <w:spacing w:line="240" w:lineRule="auto"/>
              <w:jc w:val="both"/>
              <w:rPr>
                <w:rFonts w:eastAsia="Calibri" w:cs="Arial"/>
              </w:rPr>
            </w:pPr>
            <w:r w:rsidRPr="00DE4874">
              <w:rPr>
                <w:rFonts w:eastAsia="Calibri" w:cs="Arial"/>
              </w:rPr>
              <w:t>6</w:t>
            </w:r>
          </w:p>
        </w:tc>
      </w:tr>
      <w:tr xmlns:wp14="http://schemas.microsoft.com/office/word/2010/wordml" w:rsidRPr="00DE4874" w:rsidR="00DE4874" w:rsidTr="00DE4874" w14:paraId="68EBC370" wp14:textId="77777777">
        <w:trPr>
          <w:trHeight w:val="281"/>
        </w:trPr>
        <w:tc>
          <w:tcPr>
            <w:tcW w:w="1219" w:type="dxa"/>
          </w:tcPr>
          <w:p w:rsidRPr="00DE4874" w:rsidR="00DE4874" w:rsidP="00D93DC8" w:rsidRDefault="00DE4874" w14:paraId="60EEC29A" wp14:textId="77777777">
            <w:pPr>
              <w:spacing w:line="240" w:lineRule="auto"/>
              <w:jc w:val="both"/>
              <w:rPr>
                <w:rFonts w:eastAsia="Calibri" w:cs="Arial"/>
              </w:rPr>
            </w:pPr>
            <w:r w:rsidRPr="00DE4874">
              <w:rPr>
                <w:rFonts w:eastAsia="Calibri" w:cs="Arial"/>
              </w:rPr>
              <w:t>2011</w:t>
            </w:r>
          </w:p>
        </w:tc>
        <w:tc>
          <w:tcPr>
            <w:tcW w:w="2040" w:type="dxa"/>
          </w:tcPr>
          <w:p w:rsidRPr="00DE4874" w:rsidR="00DE4874" w:rsidP="00D93DC8" w:rsidRDefault="00DE4874" w14:paraId="71AC6D11" wp14:textId="77777777">
            <w:pPr>
              <w:spacing w:line="240" w:lineRule="auto"/>
              <w:jc w:val="both"/>
              <w:rPr>
                <w:rFonts w:eastAsia="Calibri" w:cs="Arial"/>
              </w:rPr>
            </w:pPr>
            <w:r w:rsidRPr="00DE4874">
              <w:rPr>
                <w:rFonts w:eastAsia="Calibri" w:cs="Arial"/>
              </w:rPr>
              <w:t>Perth</w:t>
            </w:r>
          </w:p>
        </w:tc>
        <w:tc>
          <w:tcPr>
            <w:tcW w:w="2198" w:type="dxa"/>
          </w:tcPr>
          <w:p w:rsidRPr="00DE4874" w:rsidR="00DE4874" w:rsidP="00D93DC8" w:rsidRDefault="00DE4874" w14:paraId="1D3DECFD" wp14:textId="77777777">
            <w:pPr>
              <w:spacing w:line="240" w:lineRule="auto"/>
              <w:jc w:val="both"/>
              <w:rPr>
                <w:rFonts w:eastAsia="Calibri" w:cs="Arial"/>
              </w:rPr>
            </w:pPr>
            <w:r w:rsidRPr="00DE4874">
              <w:rPr>
                <w:rFonts w:eastAsia="Calibri" w:cs="Arial"/>
              </w:rPr>
              <w:t>6</w:t>
            </w:r>
          </w:p>
        </w:tc>
        <w:tc>
          <w:tcPr>
            <w:tcW w:w="1884" w:type="dxa"/>
          </w:tcPr>
          <w:p w:rsidRPr="00DE4874" w:rsidR="00DE4874" w:rsidP="00D93DC8" w:rsidRDefault="00DE4874" w14:paraId="3CBA1243" wp14:textId="77777777">
            <w:pPr>
              <w:spacing w:line="240" w:lineRule="auto"/>
              <w:jc w:val="both"/>
              <w:rPr>
                <w:rFonts w:eastAsia="Calibri" w:cs="Arial"/>
              </w:rPr>
            </w:pPr>
            <w:r w:rsidRPr="00DE4874">
              <w:rPr>
                <w:rFonts w:eastAsia="Calibri" w:cs="Arial"/>
              </w:rPr>
              <w:t>6</w:t>
            </w:r>
          </w:p>
        </w:tc>
        <w:tc>
          <w:tcPr>
            <w:tcW w:w="2436" w:type="dxa"/>
          </w:tcPr>
          <w:p w:rsidRPr="00DE4874" w:rsidR="00DE4874" w:rsidP="00D93DC8" w:rsidRDefault="00DE4874" w14:paraId="68AED84D" wp14:textId="77777777">
            <w:pPr>
              <w:spacing w:line="240" w:lineRule="auto"/>
              <w:jc w:val="both"/>
              <w:rPr>
                <w:rFonts w:eastAsia="Calibri" w:cs="Arial"/>
              </w:rPr>
            </w:pPr>
            <w:r w:rsidRPr="00DE4874">
              <w:rPr>
                <w:rFonts w:eastAsia="Calibri" w:cs="Arial"/>
              </w:rPr>
              <w:t>6</w:t>
            </w:r>
          </w:p>
        </w:tc>
      </w:tr>
      <w:tr xmlns:wp14="http://schemas.microsoft.com/office/word/2010/wordml" w:rsidRPr="00DE4874" w:rsidR="00DE4874" w:rsidTr="00DE4874" w14:paraId="1D23D155" wp14:textId="77777777">
        <w:trPr>
          <w:trHeight w:val="281"/>
        </w:trPr>
        <w:tc>
          <w:tcPr>
            <w:tcW w:w="1219" w:type="dxa"/>
          </w:tcPr>
          <w:p w:rsidRPr="00DE4874" w:rsidR="00DE4874" w:rsidP="00D93DC8" w:rsidRDefault="00DE4874" w14:paraId="152B2AFC" wp14:textId="77777777">
            <w:pPr>
              <w:spacing w:line="240" w:lineRule="auto"/>
              <w:jc w:val="both"/>
              <w:rPr>
                <w:rFonts w:eastAsia="Calibri" w:cs="Arial"/>
              </w:rPr>
            </w:pPr>
            <w:r w:rsidRPr="00DE4874">
              <w:rPr>
                <w:rFonts w:eastAsia="Calibri" w:cs="Arial"/>
              </w:rPr>
              <w:t>2012</w:t>
            </w:r>
          </w:p>
        </w:tc>
        <w:tc>
          <w:tcPr>
            <w:tcW w:w="2040" w:type="dxa"/>
          </w:tcPr>
          <w:p w:rsidRPr="00DE4874" w:rsidR="00DE4874" w:rsidP="00D93DC8" w:rsidRDefault="00DE4874" w14:paraId="3ECB588D" wp14:textId="77777777">
            <w:pPr>
              <w:spacing w:line="240" w:lineRule="auto"/>
              <w:jc w:val="both"/>
              <w:rPr>
                <w:rFonts w:eastAsia="Calibri" w:cs="Arial"/>
              </w:rPr>
            </w:pPr>
            <w:r w:rsidRPr="00DE4874">
              <w:rPr>
                <w:rFonts w:eastAsia="Calibri" w:cs="Arial"/>
              </w:rPr>
              <w:t>Aberdeen</w:t>
            </w:r>
          </w:p>
        </w:tc>
        <w:tc>
          <w:tcPr>
            <w:tcW w:w="2198" w:type="dxa"/>
          </w:tcPr>
          <w:p w:rsidRPr="00DE4874" w:rsidR="00DE4874" w:rsidP="00D93DC8" w:rsidRDefault="00DE4874" w14:paraId="3C1ED14B" wp14:textId="77777777">
            <w:pPr>
              <w:spacing w:line="240" w:lineRule="auto"/>
              <w:jc w:val="both"/>
              <w:rPr>
                <w:rFonts w:eastAsia="Calibri" w:cs="Arial"/>
              </w:rPr>
            </w:pPr>
            <w:r w:rsidRPr="00DE4874">
              <w:rPr>
                <w:rFonts w:eastAsia="Calibri" w:cs="Arial"/>
              </w:rPr>
              <w:t>3</w:t>
            </w:r>
          </w:p>
        </w:tc>
        <w:tc>
          <w:tcPr>
            <w:tcW w:w="1884" w:type="dxa"/>
          </w:tcPr>
          <w:p w:rsidRPr="00DE4874" w:rsidR="00DE4874" w:rsidP="00D93DC8" w:rsidRDefault="00DE4874" w14:paraId="54A90BE3" wp14:textId="77777777">
            <w:pPr>
              <w:spacing w:line="240" w:lineRule="auto"/>
              <w:jc w:val="both"/>
              <w:rPr>
                <w:rFonts w:eastAsia="Calibri" w:cs="Arial"/>
              </w:rPr>
            </w:pPr>
            <w:r w:rsidRPr="00DE4874">
              <w:rPr>
                <w:rFonts w:eastAsia="Calibri" w:cs="Arial"/>
              </w:rPr>
              <w:t>3</w:t>
            </w:r>
          </w:p>
        </w:tc>
        <w:tc>
          <w:tcPr>
            <w:tcW w:w="2436" w:type="dxa"/>
          </w:tcPr>
          <w:p w:rsidRPr="00DE4874" w:rsidR="00DE4874" w:rsidP="00D93DC8" w:rsidRDefault="00DE4874" w14:paraId="73999762" wp14:textId="77777777">
            <w:pPr>
              <w:spacing w:line="240" w:lineRule="auto"/>
              <w:jc w:val="both"/>
              <w:rPr>
                <w:rFonts w:eastAsia="Calibri" w:cs="Arial"/>
              </w:rPr>
            </w:pPr>
            <w:r w:rsidRPr="00DE4874">
              <w:rPr>
                <w:rFonts w:eastAsia="Calibri" w:cs="Arial"/>
              </w:rPr>
              <w:t>3</w:t>
            </w:r>
          </w:p>
        </w:tc>
      </w:tr>
      <w:tr xmlns:wp14="http://schemas.microsoft.com/office/word/2010/wordml" w:rsidRPr="00DE4874" w:rsidR="00DE4874" w:rsidTr="00DE4874" w14:paraId="53616340" wp14:textId="77777777">
        <w:trPr>
          <w:trHeight w:val="281"/>
        </w:trPr>
        <w:tc>
          <w:tcPr>
            <w:tcW w:w="1219" w:type="dxa"/>
          </w:tcPr>
          <w:p w:rsidRPr="00DE4874" w:rsidR="00DE4874" w:rsidP="00D93DC8" w:rsidRDefault="00DE4874" w14:paraId="1F8139E9" wp14:textId="77777777">
            <w:pPr>
              <w:spacing w:line="240" w:lineRule="auto"/>
              <w:jc w:val="both"/>
              <w:rPr>
                <w:rFonts w:eastAsia="Calibri" w:cs="Arial"/>
              </w:rPr>
            </w:pPr>
            <w:r w:rsidRPr="00DE4874">
              <w:rPr>
                <w:rFonts w:eastAsia="Calibri" w:cs="Arial"/>
              </w:rPr>
              <w:t>2012</w:t>
            </w:r>
          </w:p>
        </w:tc>
        <w:tc>
          <w:tcPr>
            <w:tcW w:w="2040" w:type="dxa"/>
          </w:tcPr>
          <w:p w:rsidRPr="00DE4874" w:rsidR="00DE4874" w:rsidP="00D93DC8" w:rsidRDefault="00DE4874" w14:paraId="6CAAC4FC" wp14:textId="77777777">
            <w:pPr>
              <w:spacing w:line="240" w:lineRule="auto"/>
              <w:jc w:val="both"/>
              <w:rPr>
                <w:rFonts w:eastAsia="Calibri" w:cs="Arial"/>
              </w:rPr>
            </w:pPr>
            <w:r w:rsidRPr="00DE4874">
              <w:rPr>
                <w:rFonts w:eastAsia="Calibri" w:cs="Arial"/>
              </w:rPr>
              <w:t>Cowlinge</w:t>
            </w:r>
          </w:p>
        </w:tc>
        <w:tc>
          <w:tcPr>
            <w:tcW w:w="2198" w:type="dxa"/>
          </w:tcPr>
          <w:p w:rsidRPr="00DE4874" w:rsidR="00DE4874" w:rsidP="00D93DC8" w:rsidRDefault="00DE4874" w14:paraId="1B4AAD78" wp14:textId="77777777">
            <w:pPr>
              <w:spacing w:line="240" w:lineRule="auto"/>
              <w:jc w:val="both"/>
              <w:rPr>
                <w:rFonts w:eastAsia="Calibri" w:cs="Arial"/>
              </w:rPr>
            </w:pPr>
            <w:r w:rsidRPr="00DE4874">
              <w:rPr>
                <w:rFonts w:eastAsia="Calibri" w:cs="Arial"/>
              </w:rPr>
              <w:t>3</w:t>
            </w:r>
          </w:p>
        </w:tc>
        <w:tc>
          <w:tcPr>
            <w:tcW w:w="1884" w:type="dxa"/>
          </w:tcPr>
          <w:p w:rsidRPr="00DE4874" w:rsidR="00DE4874" w:rsidP="00D93DC8" w:rsidRDefault="00DE4874" w14:paraId="5139319E" wp14:textId="77777777">
            <w:pPr>
              <w:spacing w:line="240" w:lineRule="auto"/>
              <w:jc w:val="both"/>
              <w:rPr>
                <w:rFonts w:eastAsia="Calibri" w:cs="Arial"/>
              </w:rPr>
            </w:pPr>
            <w:r w:rsidRPr="00DE4874">
              <w:rPr>
                <w:rFonts w:eastAsia="Calibri" w:cs="Arial"/>
              </w:rPr>
              <w:t>3</w:t>
            </w:r>
          </w:p>
        </w:tc>
        <w:tc>
          <w:tcPr>
            <w:tcW w:w="2436" w:type="dxa"/>
          </w:tcPr>
          <w:p w:rsidRPr="00DE4874" w:rsidR="00DE4874" w:rsidP="00D93DC8" w:rsidRDefault="00DE4874" w14:paraId="3B3C4372" wp14:textId="77777777">
            <w:pPr>
              <w:spacing w:line="240" w:lineRule="auto"/>
              <w:jc w:val="both"/>
              <w:rPr>
                <w:rFonts w:eastAsia="Calibri" w:cs="Arial"/>
              </w:rPr>
            </w:pPr>
            <w:r w:rsidRPr="00DE4874">
              <w:rPr>
                <w:rFonts w:eastAsia="Calibri" w:cs="Arial"/>
              </w:rPr>
              <w:t>3</w:t>
            </w:r>
          </w:p>
        </w:tc>
      </w:tr>
      <w:tr xmlns:wp14="http://schemas.microsoft.com/office/word/2010/wordml" w:rsidRPr="00DE4874" w:rsidR="00DE4874" w:rsidTr="00DE4874" w14:paraId="2632B110" wp14:textId="77777777">
        <w:trPr>
          <w:trHeight w:val="281"/>
        </w:trPr>
        <w:tc>
          <w:tcPr>
            <w:tcW w:w="1219" w:type="dxa"/>
          </w:tcPr>
          <w:p w:rsidRPr="00DE4874" w:rsidR="00DE4874" w:rsidP="00D93DC8" w:rsidRDefault="00DE4874" w14:paraId="722A85A9" wp14:textId="77777777">
            <w:pPr>
              <w:spacing w:line="240" w:lineRule="auto"/>
              <w:jc w:val="both"/>
              <w:rPr>
                <w:rFonts w:eastAsia="Calibri" w:cs="Arial"/>
              </w:rPr>
            </w:pPr>
            <w:r w:rsidRPr="00DE4874">
              <w:rPr>
                <w:rFonts w:eastAsia="Calibri" w:cs="Arial"/>
              </w:rPr>
              <w:t>2012</w:t>
            </w:r>
          </w:p>
        </w:tc>
        <w:tc>
          <w:tcPr>
            <w:tcW w:w="2040" w:type="dxa"/>
          </w:tcPr>
          <w:p w:rsidRPr="00DE4874" w:rsidR="00DE4874" w:rsidP="00D93DC8" w:rsidRDefault="00DE4874" w14:paraId="1F6C60BE" wp14:textId="77777777">
            <w:pPr>
              <w:spacing w:line="240" w:lineRule="auto"/>
              <w:jc w:val="both"/>
              <w:rPr>
                <w:rFonts w:eastAsia="Calibri" w:cs="Arial"/>
              </w:rPr>
            </w:pPr>
            <w:r w:rsidRPr="00DE4874">
              <w:rPr>
                <w:rFonts w:eastAsia="Calibri" w:cs="Arial"/>
              </w:rPr>
              <w:t>Morfa</w:t>
            </w:r>
          </w:p>
        </w:tc>
        <w:tc>
          <w:tcPr>
            <w:tcW w:w="2198" w:type="dxa"/>
          </w:tcPr>
          <w:p w:rsidRPr="00DE4874" w:rsidR="00DE4874" w:rsidP="00D93DC8" w:rsidRDefault="00DE4874" w14:paraId="4B73E586" wp14:textId="77777777">
            <w:pPr>
              <w:spacing w:line="240" w:lineRule="auto"/>
              <w:jc w:val="both"/>
              <w:rPr>
                <w:rFonts w:eastAsia="Calibri" w:cs="Arial"/>
              </w:rPr>
            </w:pPr>
            <w:r w:rsidRPr="00DE4874">
              <w:rPr>
                <w:rFonts w:eastAsia="Calibri" w:cs="Arial"/>
              </w:rPr>
              <w:t>12</w:t>
            </w:r>
          </w:p>
        </w:tc>
        <w:tc>
          <w:tcPr>
            <w:tcW w:w="1884" w:type="dxa"/>
          </w:tcPr>
          <w:p w:rsidRPr="00DE4874" w:rsidR="00DE4874" w:rsidP="00D93DC8" w:rsidRDefault="00DE4874" w14:paraId="48DF98D7" wp14:textId="77777777">
            <w:pPr>
              <w:spacing w:line="240" w:lineRule="auto"/>
              <w:jc w:val="both"/>
              <w:rPr>
                <w:rFonts w:eastAsia="Calibri" w:cs="Arial"/>
              </w:rPr>
            </w:pPr>
            <w:r w:rsidRPr="00DE4874">
              <w:rPr>
                <w:rFonts w:eastAsia="Calibri" w:cs="Arial"/>
              </w:rPr>
              <w:t>12</w:t>
            </w:r>
          </w:p>
        </w:tc>
        <w:tc>
          <w:tcPr>
            <w:tcW w:w="2436" w:type="dxa"/>
          </w:tcPr>
          <w:p w:rsidRPr="00DE4874" w:rsidR="00DE4874" w:rsidP="00D93DC8" w:rsidRDefault="00DE4874" w14:paraId="394C502F" wp14:textId="77777777">
            <w:pPr>
              <w:spacing w:line="240" w:lineRule="auto"/>
              <w:jc w:val="both"/>
              <w:rPr>
                <w:rFonts w:eastAsia="Calibri" w:cs="Arial"/>
              </w:rPr>
            </w:pPr>
            <w:r w:rsidRPr="00DE4874">
              <w:rPr>
                <w:rFonts w:eastAsia="Calibri" w:cs="Arial"/>
              </w:rPr>
              <w:t>12</w:t>
            </w:r>
          </w:p>
        </w:tc>
      </w:tr>
      <w:tr xmlns:wp14="http://schemas.microsoft.com/office/word/2010/wordml" w:rsidRPr="00DE4874" w:rsidR="00DE4874" w:rsidTr="00DE4874" w14:paraId="1D978D6D" wp14:textId="77777777">
        <w:trPr>
          <w:trHeight w:val="281"/>
        </w:trPr>
        <w:tc>
          <w:tcPr>
            <w:tcW w:w="1219" w:type="dxa"/>
          </w:tcPr>
          <w:p w:rsidRPr="00DE4874" w:rsidR="00DE4874" w:rsidP="00D93DC8" w:rsidRDefault="00DE4874" w14:paraId="61FB645C" wp14:textId="77777777">
            <w:pPr>
              <w:spacing w:line="240" w:lineRule="auto"/>
              <w:jc w:val="both"/>
              <w:rPr>
                <w:rFonts w:eastAsia="Calibri" w:cs="Arial"/>
              </w:rPr>
            </w:pPr>
            <w:r w:rsidRPr="00DE4874">
              <w:rPr>
                <w:rFonts w:eastAsia="Calibri" w:cs="Arial"/>
              </w:rPr>
              <w:t>2012</w:t>
            </w:r>
          </w:p>
        </w:tc>
        <w:tc>
          <w:tcPr>
            <w:tcW w:w="2040" w:type="dxa"/>
          </w:tcPr>
          <w:p w:rsidRPr="00DE4874" w:rsidR="00DE4874" w:rsidP="00D93DC8" w:rsidRDefault="00DE4874" w14:paraId="6DD86838" wp14:textId="77777777">
            <w:pPr>
              <w:spacing w:line="240" w:lineRule="auto"/>
              <w:jc w:val="both"/>
              <w:rPr>
                <w:rFonts w:eastAsia="Calibri" w:cs="Arial"/>
              </w:rPr>
            </w:pPr>
            <w:r w:rsidRPr="00DE4874">
              <w:rPr>
                <w:rFonts w:eastAsia="Calibri" w:cs="Arial"/>
              </w:rPr>
              <w:t>Perth</w:t>
            </w:r>
          </w:p>
        </w:tc>
        <w:tc>
          <w:tcPr>
            <w:tcW w:w="2198" w:type="dxa"/>
          </w:tcPr>
          <w:p w:rsidRPr="00DE4874" w:rsidR="00DE4874" w:rsidP="00D93DC8" w:rsidRDefault="00DE4874" w14:paraId="69FF5382" wp14:textId="77777777">
            <w:pPr>
              <w:spacing w:line="240" w:lineRule="auto"/>
              <w:jc w:val="both"/>
              <w:rPr>
                <w:rFonts w:eastAsia="Calibri" w:cs="Arial"/>
              </w:rPr>
            </w:pPr>
            <w:r w:rsidRPr="00DE4874">
              <w:rPr>
                <w:rFonts w:eastAsia="Calibri" w:cs="Arial"/>
              </w:rPr>
              <w:t>6</w:t>
            </w:r>
          </w:p>
        </w:tc>
        <w:tc>
          <w:tcPr>
            <w:tcW w:w="1884" w:type="dxa"/>
          </w:tcPr>
          <w:p w:rsidRPr="00DE4874" w:rsidR="00DE4874" w:rsidP="00D93DC8" w:rsidRDefault="00DE4874" w14:paraId="2B2B7304" wp14:textId="77777777">
            <w:pPr>
              <w:spacing w:line="240" w:lineRule="auto"/>
              <w:jc w:val="both"/>
              <w:rPr>
                <w:rFonts w:eastAsia="Calibri" w:cs="Arial"/>
              </w:rPr>
            </w:pPr>
            <w:r w:rsidRPr="00DE4874">
              <w:rPr>
                <w:rFonts w:eastAsia="Calibri" w:cs="Arial"/>
              </w:rPr>
              <w:t>9</w:t>
            </w:r>
          </w:p>
        </w:tc>
        <w:tc>
          <w:tcPr>
            <w:tcW w:w="2436" w:type="dxa"/>
          </w:tcPr>
          <w:p w:rsidRPr="00DE4874" w:rsidR="00DE4874" w:rsidP="00D93DC8" w:rsidRDefault="00DE4874" w14:paraId="14EAB887" wp14:textId="77777777">
            <w:pPr>
              <w:spacing w:line="240" w:lineRule="auto"/>
              <w:jc w:val="both"/>
              <w:rPr>
                <w:rFonts w:eastAsia="Calibri" w:cs="Arial"/>
              </w:rPr>
            </w:pPr>
            <w:r w:rsidRPr="00DE4874">
              <w:rPr>
                <w:rFonts w:eastAsia="Calibri" w:cs="Arial"/>
              </w:rPr>
              <w:t>6</w:t>
            </w:r>
          </w:p>
        </w:tc>
      </w:tr>
      <w:tr xmlns:wp14="http://schemas.microsoft.com/office/word/2010/wordml" w:rsidRPr="00DE4874" w:rsidR="00DE4874" w:rsidTr="00DE4874" w14:paraId="5522F90C" wp14:textId="77777777">
        <w:trPr>
          <w:trHeight w:val="298"/>
        </w:trPr>
        <w:tc>
          <w:tcPr>
            <w:tcW w:w="1219" w:type="dxa"/>
          </w:tcPr>
          <w:p w:rsidRPr="00DE4874" w:rsidR="00DE4874" w:rsidP="00D93DC8" w:rsidRDefault="00DE4874" w14:paraId="5C595F9A" wp14:textId="77777777">
            <w:pPr>
              <w:spacing w:line="240" w:lineRule="auto"/>
              <w:jc w:val="both"/>
              <w:rPr>
                <w:rFonts w:eastAsia="Calibri" w:cs="Arial"/>
                <w:b/>
              </w:rPr>
            </w:pPr>
            <w:r w:rsidRPr="00DE4874">
              <w:rPr>
                <w:rFonts w:eastAsia="Calibri" w:cs="Arial"/>
                <w:b/>
              </w:rPr>
              <w:t>Totals</w:t>
            </w:r>
          </w:p>
        </w:tc>
        <w:tc>
          <w:tcPr>
            <w:tcW w:w="2040" w:type="dxa"/>
          </w:tcPr>
          <w:p w:rsidRPr="00DE4874" w:rsidR="00DE4874" w:rsidP="00D93DC8" w:rsidRDefault="00DE4874" w14:paraId="1231BE67" wp14:textId="77777777">
            <w:pPr>
              <w:spacing w:line="240" w:lineRule="auto"/>
              <w:jc w:val="both"/>
              <w:rPr>
                <w:rFonts w:eastAsia="Calibri" w:cs="Arial"/>
                <w:b/>
              </w:rPr>
            </w:pPr>
          </w:p>
        </w:tc>
        <w:tc>
          <w:tcPr>
            <w:tcW w:w="2198" w:type="dxa"/>
          </w:tcPr>
          <w:p w:rsidRPr="00DE4874" w:rsidR="00DE4874" w:rsidP="00D93DC8" w:rsidRDefault="00DE4874" w14:paraId="43A19E73" wp14:textId="77777777">
            <w:pPr>
              <w:spacing w:line="240" w:lineRule="auto"/>
              <w:jc w:val="both"/>
              <w:rPr>
                <w:rFonts w:eastAsia="Calibri" w:cs="Arial"/>
                <w:b/>
              </w:rPr>
            </w:pPr>
            <w:r w:rsidRPr="00DE4874">
              <w:rPr>
                <w:rFonts w:eastAsia="Calibri" w:cs="Arial"/>
                <w:b/>
              </w:rPr>
              <w:t>66</w:t>
            </w:r>
          </w:p>
        </w:tc>
        <w:tc>
          <w:tcPr>
            <w:tcW w:w="1884" w:type="dxa"/>
          </w:tcPr>
          <w:p w:rsidRPr="00DE4874" w:rsidR="00DE4874" w:rsidP="00D93DC8" w:rsidRDefault="00DE4874" w14:paraId="1CB76B51" wp14:textId="77777777">
            <w:pPr>
              <w:spacing w:line="240" w:lineRule="auto"/>
              <w:jc w:val="both"/>
              <w:rPr>
                <w:rFonts w:eastAsia="Calibri" w:cs="Arial"/>
                <w:b/>
              </w:rPr>
            </w:pPr>
            <w:r w:rsidRPr="00DE4874">
              <w:rPr>
                <w:rFonts w:eastAsia="Calibri" w:cs="Arial"/>
                <w:b/>
              </w:rPr>
              <w:t>67</w:t>
            </w:r>
          </w:p>
        </w:tc>
        <w:tc>
          <w:tcPr>
            <w:tcW w:w="2436" w:type="dxa"/>
          </w:tcPr>
          <w:p w:rsidRPr="00DE4874" w:rsidR="00DE4874" w:rsidP="00D93DC8" w:rsidRDefault="00DE4874" w14:paraId="3CBA40D0" wp14:textId="77777777">
            <w:pPr>
              <w:spacing w:line="240" w:lineRule="auto"/>
              <w:jc w:val="both"/>
              <w:rPr>
                <w:rFonts w:eastAsia="Calibri" w:cs="Arial"/>
                <w:b/>
              </w:rPr>
            </w:pPr>
            <w:r w:rsidRPr="00DE4874">
              <w:rPr>
                <w:rFonts w:eastAsia="Calibri" w:cs="Arial"/>
                <w:b/>
              </w:rPr>
              <w:t>51</w:t>
            </w:r>
          </w:p>
        </w:tc>
      </w:tr>
    </w:tbl>
    <w:p xmlns:wp14="http://schemas.microsoft.com/office/word/2010/wordml" w:rsidR="00DE4874" w:rsidP="00DE4874" w:rsidRDefault="00DE4874" w14:paraId="29D6B04F" wp14:textId="77777777">
      <w:pPr>
        <w:rPr>
          <w:rFonts w:eastAsia="Calibri" w:cs="Arial"/>
        </w:rPr>
      </w:pPr>
      <w:r w:rsidRPr="00DE4874">
        <w:rPr>
          <w:rFonts w:eastAsia="Calibri" w:cs="Arial"/>
        </w:rPr>
        <w:t xml:space="preserve"> </w:t>
      </w:r>
    </w:p>
    <w:p xmlns:wp14="http://schemas.microsoft.com/office/word/2010/wordml" w:rsidR="00DE4874" w:rsidP="00DE4874" w:rsidRDefault="00DE4874" w14:paraId="36FEB5B0" wp14:textId="77777777">
      <w:pPr>
        <w:rPr>
          <w:rFonts w:eastAsia="Calibri" w:cs="Arial"/>
        </w:rPr>
      </w:pPr>
    </w:p>
    <w:p xmlns:wp14="http://schemas.microsoft.com/office/word/2010/wordml" w:rsidRPr="00DE4874" w:rsidR="001008CD" w:rsidP="00AB32F5" w:rsidRDefault="00DE4874" w14:paraId="3E22F6C3" wp14:textId="77777777">
      <w:pPr>
        <w:pStyle w:val="Heading2"/>
        <w:numPr>
          <w:ilvl w:val="0"/>
          <w:numId w:val="0"/>
        </w:numPr>
        <w:ind w:left="851"/>
        <w:rPr>
          <w:rFonts w:eastAsia="Calibri"/>
        </w:rPr>
      </w:pPr>
      <w:bookmarkStart w:name="_Toc408229905" w:id="29"/>
      <w:r>
        <w:t>3.</w:t>
      </w:r>
      <w:r w:rsidRPr="006F17BE" w:rsidR="001008CD">
        <w:t>12</w:t>
      </w:r>
      <w:r w:rsidRPr="006F17BE" w:rsidR="001008CD">
        <w:rPr>
          <w:bCs/>
        </w:rPr>
        <w:t>.</w:t>
      </w:r>
      <w:r w:rsidRPr="006F17BE" w:rsidR="001008CD">
        <w:t xml:space="preserve"> Grain quality assessments (industrial assessment)</w:t>
      </w:r>
      <w:bookmarkEnd w:id="29"/>
    </w:p>
    <w:p xmlns:wp14="http://schemas.microsoft.com/office/word/2010/wordml" w:rsidRPr="000D0CC2" w:rsidR="001008CD" w:rsidP="00E511C2" w:rsidRDefault="001008CD" w14:paraId="3068EF26" wp14:textId="77777777">
      <w:pPr>
        <w:pStyle w:val="Heading4"/>
      </w:pPr>
      <w:r w:rsidRPr="000D0CC2">
        <w:t>Ring testing</w:t>
      </w:r>
    </w:p>
    <w:p xmlns:wp14="http://schemas.microsoft.com/office/word/2010/wordml" w:rsidRPr="00DE4874" w:rsidR="001008CD" w:rsidP="001008CD" w:rsidRDefault="001008CD" w14:paraId="2157F3E1" wp14:textId="77777777">
      <w:pPr>
        <w:jc w:val="both"/>
        <w:rPr>
          <w:rFonts w:cs="Arial"/>
        </w:rPr>
      </w:pPr>
      <w:r w:rsidRPr="00DE4874">
        <w:rPr>
          <w:rFonts w:cs="Arial"/>
        </w:rPr>
        <w:t>From IBERS yield trials, selected lines and varieties were used to set up ring test for kernel content and then latterly specific weight. The ring tests were completed by IBERS, AFBI Northern Ireland who complete the grain quality analysis for HGCA RL and NL and various members of BOBMA- Pepsico, EOM and Grampian Oats. Grain samples from multi-locational yield trials were cleaned to a set standard at IBERS, Aberystwyth. 1 kg samples were sent to individual companies for analysis. The specific weight was analysed using a Dickey John or chondrometer (site equipment depending). The KC was conducted using a laboratory dehuller (Figure 3), using a met</w:t>
      </w:r>
      <w:r w:rsidR="00A00693">
        <w:rPr>
          <w:rFonts w:cs="Arial"/>
        </w:rPr>
        <w:t xml:space="preserve">hod as set by IBERS Aberystwyth. </w:t>
      </w:r>
      <w:r w:rsidRPr="00DE4874">
        <w:rPr>
          <w:rFonts w:cs="Arial"/>
        </w:rPr>
        <w:t>Results from the companies were sent back to IBERS for analysis and comparison.</w:t>
      </w:r>
    </w:p>
    <w:p xmlns:wp14="http://schemas.microsoft.com/office/word/2010/wordml" w:rsidRPr="00DE4874" w:rsidR="001008CD" w:rsidP="001008CD" w:rsidRDefault="0068533C" w14:paraId="2E5A48EC" wp14:textId="77777777">
      <w:pPr>
        <w:jc w:val="both"/>
        <w:rPr>
          <w:rFonts w:cs="Arial"/>
          <w:b/>
        </w:rPr>
      </w:pPr>
      <w:r>
        <w:rPr>
          <w:noProof/>
          <w:lang w:eastAsia="en-GB"/>
        </w:rPr>
        <mc:AlternateContent>
          <mc:Choice Requires="wps">
            <w:drawing>
              <wp:anchor xmlns:wp14="http://schemas.microsoft.com/office/word/2010/wordprocessingDrawing" distT="0" distB="0" distL="114300" distR="114300" simplePos="0" relativeHeight="251665408" behindDoc="0" locked="0" layoutInCell="1" allowOverlap="1" wp14:anchorId="561803FB" wp14:editId="725DA7F2">
                <wp:simplePos x="0" y="0"/>
                <wp:positionH relativeFrom="column">
                  <wp:posOffset>3673475</wp:posOffset>
                </wp:positionH>
                <wp:positionV relativeFrom="paragraph">
                  <wp:posOffset>742315</wp:posOffset>
                </wp:positionV>
                <wp:extent cx="2447290" cy="857885"/>
                <wp:effectExtent l="0" t="0" r="9525"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857885"/>
                        </a:xfrm>
                        <a:prstGeom prst="rect">
                          <a:avLst/>
                        </a:prstGeom>
                        <a:solidFill>
                          <a:srgbClr val="FFFFFF"/>
                        </a:solidFill>
                        <a:ln w="9525">
                          <a:noFill/>
                          <a:miter lim="800000"/>
                          <a:headEnd/>
                          <a:tailEnd/>
                        </a:ln>
                      </wps:spPr>
                      <wps:txbx>
                        <w:txbxContent>
                          <w:p xmlns:wp14="http://schemas.microsoft.com/office/word/2010/wordml" w:rsidRPr="000327EF" w:rsidR="00DB7541" w:rsidP="001008CD" w:rsidRDefault="00DB7541" w14:paraId="435B7CCE" wp14:textId="77777777">
                            <w:pPr>
                              <w:rPr>
                                <w:rFonts w:cs="Arial"/>
                              </w:rPr>
                            </w:pPr>
                            <w:r>
                              <w:rPr>
                                <w:rFonts w:cs="Arial"/>
                                <w:b/>
                              </w:rPr>
                              <w:t>Figure</w:t>
                            </w:r>
                            <w:r w:rsidRPr="000327EF">
                              <w:rPr>
                                <w:rFonts w:cs="Arial"/>
                                <w:b/>
                              </w:rPr>
                              <w:t xml:space="preserve"> 3</w:t>
                            </w:r>
                            <w:r w:rsidRPr="000327EF">
                              <w:rPr>
                                <w:rFonts w:cs="Arial"/>
                              </w:rPr>
                              <w:t xml:space="preserve"> Codema Laboratory </w:t>
                            </w:r>
                            <w:proofErr w:type="gramStart"/>
                            <w:r w:rsidRPr="000327EF">
                              <w:rPr>
                                <w:rFonts w:cs="Arial"/>
                              </w:rPr>
                              <w:t>oat  dehuller</w:t>
                            </w:r>
                            <w:proofErr w:type="gramEnd"/>
                            <w:r w:rsidRPr="000327EF">
                              <w:rPr>
                                <w:rFonts w:cs="Arial"/>
                              </w:rPr>
                              <w:t xml:space="preserve"> LH5095 </w:t>
                            </w:r>
                          </w:p>
                          <w:p xmlns:wp14="http://schemas.microsoft.com/office/word/2010/wordml" w:rsidR="00DB7541" w:rsidP="001008CD" w:rsidRDefault="00DB7541" w14:paraId="30D7AA69" wp14:textId="77777777"/>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0DC0479A">
              <v:shape id="_x0000_s1046" style="position:absolute;left:0;text-align:left;margin-left:289.25pt;margin-top:58.45pt;width:192.7pt;height:67.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">
                <v:textbox style="mso-fit-shape-to-text:t">
                  <w:txbxContent>
                    <w:p w:rsidRPr="000327EF" w:rsidR="00DB7541" w:rsidP="001008CD" w:rsidRDefault="00DB7541" w14:paraId="0156E72D" wp14:textId="77777777">
                      <w:pPr>
                        <w:rPr>
                          <w:rFonts w:cs="Arial"/>
                        </w:rPr>
                      </w:pPr>
                      <w:r>
                        <w:rPr>
                          <w:rFonts w:cs="Arial"/>
                          <w:b/>
                        </w:rPr>
                        <w:t>Figure</w:t>
                      </w:r>
                      <w:r w:rsidRPr="000327EF">
                        <w:rPr>
                          <w:rFonts w:cs="Arial"/>
                          <w:b/>
                        </w:rPr>
                        <w:t xml:space="preserve"> 3</w:t>
                      </w:r>
                      <w:r w:rsidRPr="000327EF">
                        <w:rPr>
                          <w:rFonts w:cs="Arial"/>
                        </w:rPr>
                        <w:t xml:space="preserve"> Codema Laboratory </w:t>
                      </w:r>
                      <w:proofErr w:type="gramStart"/>
                      <w:r w:rsidRPr="000327EF">
                        <w:rPr>
                          <w:rFonts w:cs="Arial"/>
                        </w:rPr>
                        <w:t>oat  dehuller</w:t>
                      </w:r>
                      <w:proofErr w:type="gramEnd"/>
                      <w:r w:rsidRPr="000327EF">
                        <w:rPr>
                          <w:rFonts w:cs="Arial"/>
                        </w:rPr>
                        <w:t xml:space="preserve"> LH5095 </w:t>
                      </w:r>
                    </w:p>
                    <w:p w:rsidR="00DB7541" w:rsidP="001008CD" w:rsidRDefault="00DB7541" w14:paraId="7196D064" wp14:textId="77777777"/>
                  </w:txbxContent>
                </v:textbox>
              </v:shape>
            </w:pict>
          </mc:Fallback>
        </mc:AlternateContent>
      </w:r>
      <w:r w:rsidRPr="00DE4874" w:rsidR="001008CD">
        <w:rPr>
          <w:rFonts w:cs="Arial"/>
          <w:b/>
          <w:noProof/>
          <w:lang w:eastAsia="en-GB"/>
        </w:rPr>
        <w:drawing>
          <wp:inline xmlns:wp14="http://schemas.microsoft.com/office/word/2010/wordprocessingDrawing" distT="0" distB="0" distL="0" distR="0" wp14:anchorId="48A12FC7" wp14:editId="6AB2C580">
            <wp:extent cx="2409825" cy="3195744"/>
            <wp:effectExtent l="0" t="0" r="0" b="508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09825" cy="3195744"/>
                    </a:xfrm>
                    <a:prstGeom prst="rect">
                      <a:avLst/>
                    </a:prstGeom>
                    <a:noFill/>
                  </pic:spPr>
                </pic:pic>
              </a:graphicData>
            </a:graphic>
          </wp:inline>
        </w:drawing>
      </w:r>
    </w:p>
    <w:p xmlns:wp14="http://schemas.microsoft.com/office/word/2010/wordml" w:rsidRPr="00AB32F5" w:rsidR="001008CD" w:rsidP="00AB32F5" w:rsidRDefault="00DE4874" w14:paraId="31E47697" wp14:textId="77777777">
      <w:pPr>
        <w:pStyle w:val="Heading2"/>
        <w:numPr>
          <w:ilvl w:val="0"/>
          <w:numId w:val="0"/>
        </w:numPr>
        <w:ind w:left="851"/>
      </w:pPr>
      <w:bookmarkStart w:name="_Toc408229906" w:id="30"/>
      <w:r w:rsidRPr="00AB32F5">
        <w:t>3.13</w:t>
      </w:r>
      <w:r w:rsidRPr="00AB32F5" w:rsidR="001008CD">
        <w:t xml:space="preserve"> Pilot milling</w:t>
      </w:r>
      <w:bookmarkEnd w:id="30"/>
    </w:p>
    <w:p xmlns:wp14="http://schemas.microsoft.com/office/word/2010/wordml" w:rsidR="001008CD" w:rsidP="001008CD" w:rsidRDefault="001008CD" w14:paraId="00D151D4" wp14:textId="77777777">
      <w:pPr>
        <w:jc w:val="both"/>
        <w:rPr>
          <w:rFonts w:cs="Arial"/>
        </w:rPr>
      </w:pPr>
      <w:r w:rsidRPr="00DE4874">
        <w:rPr>
          <w:rFonts w:cs="Arial"/>
        </w:rPr>
        <w:t>Discussion in the subcommittee identified the most commonly grown winter and spring oat. Four varieties were identified, Gerald, Mascani and Balado as winter oats and Firth as spring oats. Each variety was paired with a mill to conduct the pilot milling. The Quaker mill in Cupar milled Gerald. European oat millers, Bedford milled Mascani. Whites, Northern Ireland milled Balado. Grampian oats, Banff milled Firth. Around 60 tonnes of grain of each variety was supplied for analysis. Milling assessment parameters were recorded.</w:t>
      </w:r>
    </w:p>
    <w:p xmlns:wp14="http://schemas.microsoft.com/office/word/2010/wordml" w:rsidRPr="00DE4874" w:rsidR="00D93DC8" w:rsidP="001008CD" w:rsidRDefault="00D93DC8" w14:paraId="34FF1C98" wp14:textId="77777777">
      <w:pPr>
        <w:jc w:val="both"/>
        <w:rPr>
          <w:rFonts w:cs="Arial"/>
        </w:rPr>
      </w:pPr>
    </w:p>
    <w:p xmlns:wp14="http://schemas.microsoft.com/office/word/2010/wordml" w:rsidRPr="00AB32F5" w:rsidR="001008CD" w:rsidP="00AB32F5" w:rsidRDefault="00DE4874" w14:paraId="220318EE" wp14:textId="77777777">
      <w:pPr>
        <w:pStyle w:val="Heading2"/>
        <w:numPr>
          <w:ilvl w:val="0"/>
          <w:numId w:val="0"/>
        </w:numPr>
        <w:ind w:left="851"/>
      </w:pPr>
      <w:bookmarkStart w:name="_Toc408229907" w:id="31"/>
      <w:r w:rsidRPr="00AB32F5">
        <w:t>3.</w:t>
      </w:r>
      <w:r w:rsidRPr="00AB32F5" w:rsidR="001008CD">
        <w:t>14 Near Infra-Red Spectroscopy for grain quality traits</w:t>
      </w:r>
      <w:bookmarkEnd w:id="31"/>
    </w:p>
    <w:p xmlns:wp14="http://schemas.microsoft.com/office/word/2010/wordml" w:rsidRPr="00DE4874" w:rsidR="001008CD" w:rsidP="001008CD" w:rsidRDefault="001008CD" w14:paraId="381F3DBC" wp14:textId="77777777">
      <w:pPr>
        <w:jc w:val="both"/>
        <w:rPr>
          <w:rFonts w:cs="Arial"/>
        </w:rPr>
      </w:pPr>
      <w:r w:rsidRPr="00DE4874">
        <w:rPr>
          <w:rFonts w:cs="Arial"/>
        </w:rPr>
        <w:t xml:space="preserve">NIRS calibrations are being developed at IBERS, Aberystwyth for a number of grain quality traits. This is a high- throughput method for analysis of early generation material and analysis of multi-location yield trials. NIRS can be conducted on a whole grain for the determination of KC and husk lignin content. These calibrations are in the early stage of development. </w:t>
      </w:r>
    </w:p>
    <w:p xmlns:wp14="http://schemas.microsoft.com/office/word/2010/wordml" w:rsidRPr="00AE4189" w:rsidR="001008CD" w:rsidP="001008CD" w:rsidRDefault="001008CD" w14:paraId="71E5C1AD" wp14:textId="77777777">
      <w:pPr>
        <w:jc w:val="both"/>
        <w:rPr>
          <w:rFonts w:cs="Arial"/>
        </w:rPr>
      </w:pPr>
      <w:r w:rsidRPr="00DE4874">
        <w:rPr>
          <w:rFonts w:cs="Arial"/>
        </w:rPr>
        <w:t>NIRS analysis of groat samples can provide information on grain nitrogen and protein content, ß-</w:t>
      </w:r>
      <w:r w:rsidRPr="00AE4189">
        <w:rPr>
          <w:rFonts w:cs="Arial"/>
        </w:rPr>
        <w:t xml:space="preserve">glucan content, total oil content. </w:t>
      </w:r>
    </w:p>
    <w:p xmlns:wp14="http://schemas.microsoft.com/office/word/2010/wordml" w:rsidR="001008CD" w:rsidP="001008CD" w:rsidRDefault="001008CD" w14:paraId="780B8F55" wp14:textId="77777777">
      <w:pPr>
        <w:jc w:val="both"/>
        <w:rPr>
          <w:rFonts w:cs="Arial"/>
        </w:rPr>
      </w:pPr>
      <w:r w:rsidRPr="00AE4189">
        <w:rPr>
          <w:rFonts w:cs="Arial"/>
        </w:rPr>
        <w:t>Samples from replicated yield trials or breeding nurseries were prepared by dehulling to provide whole groat samples to be analysed by NIRS. After NIRS ~5-10% of samples were analysed by wet chemistry using to validate the NIRS calibrations.</w:t>
      </w:r>
    </w:p>
    <w:p xmlns:wp14="http://schemas.microsoft.com/office/word/2010/wordml" w:rsidRPr="00AE4189" w:rsidR="00D93DC8" w:rsidP="001008CD" w:rsidRDefault="00D93DC8" w14:paraId="6D072C0D" wp14:textId="77777777">
      <w:pPr>
        <w:jc w:val="both"/>
        <w:rPr>
          <w:rFonts w:cs="Arial"/>
        </w:rPr>
      </w:pPr>
    </w:p>
    <w:p xmlns:wp14="http://schemas.microsoft.com/office/word/2010/wordml" w:rsidRPr="001008CD" w:rsidR="001008CD" w:rsidP="00AB32F5" w:rsidRDefault="00DE4874" w14:paraId="30F9F160" wp14:textId="77777777">
      <w:pPr>
        <w:pStyle w:val="Heading2"/>
        <w:numPr>
          <w:ilvl w:val="0"/>
          <w:numId w:val="0"/>
        </w:numPr>
        <w:ind w:left="851"/>
      </w:pPr>
      <w:bookmarkStart w:name="_Toc408229908" w:id="32"/>
      <w:r>
        <w:t xml:space="preserve">3.15 </w:t>
      </w:r>
      <w:r w:rsidRPr="001008CD" w:rsidR="001008CD">
        <w:t>Mycotoxin analysis</w:t>
      </w:r>
      <w:bookmarkEnd w:id="32"/>
    </w:p>
    <w:p xmlns:wp14="http://schemas.microsoft.com/office/word/2010/wordml" w:rsidR="001008CD" w:rsidP="001008CD" w:rsidRDefault="001008CD" w14:paraId="2CB6A3E4" wp14:textId="77777777">
      <w:pPr>
        <w:jc w:val="both"/>
        <w:rPr>
          <w:rFonts w:cs="Arial"/>
        </w:rPr>
      </w:pPr>
      <w:r w:rsidRPr="00AE4189">
        <w:rPr>
          <w:rFonts w:cs="Arial"/>
        </w:rPr>
        <w:t>Harvested grain samples from selected field experiments were analysed for the fusarium mycotoxins, HT2 and T2 using the Ridascreen T2 ELISA assay kit (R-Biopharm Rhone, Glasgow).  Samples (0.5 – 1 kg) were despatched to Harper Adams University were they were milled in a ZM200 Mill (Retsch UK Ltd, Leeds) with a 1 mm screen.  Milled samples were mixed in a tumbler mixer for 5 minutes before a 200 g laboratory sample was removed and stored at -20°C.  Samples were analysed using the Ridascreen T2 ELISA assay according to the manufacturer’s instructions.  The combined concentration of HT2 and T2 (HT2+T2) was estimated based on the known antibody cross-reaction with HT2 and the ratio of HT2 and T2 within UK oat samples as previously described (Edwards et al., 2012). A preliminary screen of control varieties was conducted for each experiment using the variety Gerald with a dilution of pure, 10-fold and 100-fold.  Samples were diluted as required to occur within the standards provided in the kit based on the results obtained from the screen. All results for HT2+T2 were log10 transformed to normalise the distribution of the residuals prior to statistical analysis.</w:t>
      </w:r>
    </w:p>
    <w:p xmlns:wp14="http://schemas.microsoft.com/office/word/2010/wordml" w:rsidRPr="00AE4189" w:rsidR="00D93DC8" w:rsidP="001008CD" w:rsidRDefault="00D93DC8" w14:paraId="48A21919" wp14:textId="77777777">
      <w:pPr>
        <w:jc w:val="both"/>
        <w:rPr>
          <w:rFonts w:cs="Arial"/>
        </w:rPr>
      </w:pPr>
    </w:p>
    <w:p xmlns:wp14="http://schemas.microsoft.com/office/word/2010/wordml" w:rsidRPr="00AB32F5" w:rsidR="001008CD" w:rsidP="00AB32F5" w:rsidRDefault="00DE4874" w14:paraId="6E793BA8" wp14:textId="77777777">
      <w:pPr>
        <w:pStyle w:val="Heading2"/>
        <w:numPr>
          <w:ilvl w:val="0"/>
          <w:numId w:val="0"/>
        </w:numPr>
        <w:ind w:left="360" w:firstLine="360"/>
      </w:pPr>
      <w:bookmarkStart w:name="_Toc408229909" w:id="33"/>
      <w:r w:rsidRPr="00AB32F5">
        <w:t>3.16</w:t>
      </w:r>
      <w:r w:rsidRPr="00AB32F5" w:rsidR="001008CD">
        <w:t xml:space="preserve"> Fatty acid analyses of oat grains</w:t>
      </w:r>
      <w:bookmarkEnd w:id="33"/>
      <w:r w:rsidRPr="00AB32F5" w:rsidR="001008CD">
        <w:t xml:space="preserve"> </w:t>
      </w:r>
    </w:p>
    <w:p xmlns:wp14="http://schemas.microsoft.com/office/word/2010/wordml" w:rsidRPr="00AE4189" w:rsidR="001008CD" w:rsidP="001008CD" w:rsidRDefault="001008CD" w14:paraId="2748F348" wp14:textId="77777777">
      <w:pPr>
        <w:ind w:firstLine="720"/>
        <w:jc w:val="both"/>
        <w:rPr>
          <w:rFonts w:eastAsia="Calibri" w:cs="Times New Roman"/>
        </w:rPr>
      </w:pPr>
      <w:r w:rsidRPr="00AE4189">
        <w:rPr>
          <w:rFonts w:eastAsia="Calibri" w:cs="Times New Roman"/>
        </w:rPr>
        <w:t xml:space="preserve">Fatty acid concentrations of oat samples were determined from approximately 1 g of freeze-dried material using heneicosanoic acid methyl ester (C21:0) as an internal standard </w:t>
      </w:r>
      <w:r w:rsidRPr="00AE4189">
        <w:rPr>
          <w:rFonts w:eastAsia="Calibri" w:cs="Times New Roman"/>
        </w:rPr>
        <w:t>(Sigma-Aldrich Co, St Louis, MO) and a one-step extraction-transesterification procedure (Sukhija and Palmquist, 1988). Fatty acid methyl esters (FAME) were separated and quantified using a gas chromatograph (CP-3800; Varian Inc., Walnut Creek, CA) equipped with a flame ionization detector, automatic injector, split injection port and a 100-m fused silica capillary column (i.d., 0.25 mm) coated with 0.2-μm film of cyanopropyl polysiloxane (CP-Sil 88; Varian Inc) using hydrogen as the fuel and helium as the carrier gas. The total FAME profile in a 1-μL sample at a split ratio of 1:30 was determined using a temperature gradient programme described by Lee et al. (2005). Peaks were identified by comparison of retention times with authentic FAME standards (ME61; Larodan fine chemicals, Malmo, Sweden; S37; Supelco, Poole, Dorset, UK).</w:t>
      </w:r>
    </w:p>
    <w:p xmlns:wp14="http://schemas.microsoft.com/office/word/2010/wordml" w:rsidRPr="00AE4189" w:rsidR="001008CD" w:rsidP="001008CD" w:rsidRDefault="001008CD" w14:paraId="79B68CF1" wp14:textId="77777777">
      <w:pPr>
        <w:jc w:val="both"/>
        <w:rPr>
          <w:rFonts w:eastAsia="Calibri" w:cs="Times New Roman"/>
        </w:rPr>
      </w:pPr>
      <w:r w:rsidRPr="00AE4189">
        <w:rPr>
          <w:rFonts w:eastAsia="Calibri" w:cs="Times New Roman"/>
        </w:rPr>
        <w:t xml:space="preserve">Fatty acid data were presented as relative proportions, i.e. as a proportion of total fatty acid (FA) in the sample.  All data were analysed by principal components analysis.  The oat varieties were </w:t>
      </w:r>
      <w:r w:rsidRPr="00AE4189">
        <w:rPr>
          <w:rFonts w:eastAsia="Calibri" w:cs="Arial"/>
        </w:rPr>
        <w:t>grouped into the following categories: winter naked (WN), winter low-lignin husked (WH) and spring low-lignin husked (SH), for subsequent analysis by analysis of variance.</w:t>
      </w:r>
    </w:p>
    <w:p xmlns:wp14="http://schemas.microsoft.com/office/word/2010/wordml" w:rsidR="00AE4189" w:rsidP="001008CD" w:rsidRDefault="00AE4189" w14:paraId="6BD18F9B" wp14:textId="77777777">
      <w:pPr>
        <w:rPr>
          <w:rFonts w:cs="Arial"/>
          <w:b/>
        </w:rPr>
      </w:pPr>
    </w:p>
    <w:p xmlns:wp14="http://schemas.microsoft.com/office/word/2010/wordml" w:rsidRPr="00AB32F5" w:rsidR="001008CD" w:rsidP="00AB32F5" w:rsidRDefault="00AE4189" w14:paraId="18397EED" wp14:textId="77777777">
      <w:pPr>
        <w:pStyle w:val="Heading2"/>
        <w:numPr>
          <w:ilvl w:val="0"/>
          <w:numId w:val="0"/>
        </w:numPr>
        <w:ind w:left="851"/>
      </w:pPr>
      <w:bookmarkStart w:name="_Toc408229910" w:id="34"/>
      <w:r w:rsidRPr="00AB32F5">
        <w:t>3.17</w:t>
      </w:r>
      <w:r w:rsidRPr="00AB32F5" w:rsidR="001008CD">
        <w:t xml:space="preserve"> Gas production from a range of oat lines</w:t>
      </w:r>
      <w:bookmarkEnd w:id="34"/>
    </w:p>
    <w:p xmlns:wp14="http://schemas.microsoft.com/office/word/2010/wordml" w:rsidR="001008CD" w:rsidP="001008CD" w:rsidRDefault="001008CD" w14:paraId="238601FE" wp14:textId="77777777">
      <w:pPr>
        <w:rPr>
          <w:rFonts w:cs="Arial"/>
          <w:sz w:val="24"/>
          <w:szCs w:val="24"/>
        </w:rPr>
      </w:pPr>
    </w:p>
    <w:p xmlns:wp14="http://schemas.microsoft.com/office/word/2010/wordml" w:rsidR="001008CD" w:rsidP="001008CD" w:rsidRDefault="0068533C" w14:paraId="24EC1742" wp14:textId="77777777">
      <w:pPr>
        <w:rPr>
          <w:rFonts w:cs="Arial"/>
          <w:sz w:val="24"/>
          <w:szCs w:val="24"/>
        </w:rPr>
      </w:pPr>
      <w:r>
        <w:rPr>
          <w:noProof/>
          <w:lang w:eastAsia="en-GB"/>
        </w:rPr>
        <mc:AlternateContent>
          <mc:Choice Requires="wps">
            <w:drawing>
              <wp:anchor xmlns:wp14="http://schemas.microsoft.com/office/word/2010/wordprocessingDrawing" distT="45720" distB="45720" distL="114300" distR="114300" simplePos="0" relativeHeight="251664384" behindDoc="0" locked="0" layoutInCell="1" allowOverlap="1" wp14:anchorId="0598FC23" wp14:editId="590D7F2A">
                <wp:simplePos x="0" y="0"/>
                <wp:positionH relativeFrom="column">
                  <wp:posOffset>164465</wp:posOffset>
                </wp:positionH>
                <wp:positionV relativeFrom="paragraph">
                  <wp:posOffset>4258310</wp:posOffset>
                </wp:positionV>
                <wp:extent cx="5321935" cy="452755"/>
                <wp:effectExtent l="0" t="0" r="0" b="444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452755"/>
                        </a:xfrm>
                        <a:prstGeom prst="rect">
                          <a:avLst/>
                        </a:prstGeom>
                        <a:solidFill>
                          <a:srgbClr val="FFFFFF"/>
                        </a:solidFill>
                        <a:ln w="9525">
                          <a:noFill/>
                          <a:miter lim="800000"/>
                          <a:headEnd/>
                          <a:tailEnd/>
                        </a:ln>
                      </wps:spPr>
                      <wps:txbx>
                        <w:txbxContent>
                          <w:p xmlns:wp14="http://schemas.microsoft.com/office/word/2010/wordml" w:rsidRPr="00C04CDE" w:rsidR="00DB7541" w:rsidP="001008CD" w:rsidRDefault="00DB7541" w14:paraId="3CA64339" wp14:textId="77777777">
                            <w:pPr>
                              <w:spacing w:line="240" w:lineRule="auto"/>
                              <w:rPr>
                                <w:rFonts w:cs="Arial"/>
                                <w:sz w:val="24"/>
                                <w:szCs w:val="24"/>
                              </w:rPr>
                            </w:pPr>
                            <w:proofErr w:type="gramStart"/>
                            <w:r w:rsidRPr="000327EF">
                              <w:rPr>
                                <w:rFonts w:cs="Arial"/>
                                <w:b/>
                                <w:sz w:val="24"/>
                                <w:szCs w:val="24"/>
                              </w:rPr>
                              <w:t>Figure 4.</w:t>
                            </w:r>
                            <w:proofErr w:type="gramEnd"/>
                            <w:r w:rsidRPr="00C04CDE">
                              <w:rPr>
                                <w:rFonts w:cs="Arial"/>
                                <w:sz w:val="24"/>
                                <w:szCs w:val="24"/>
                              </w:rPr>
                              <w:t xml:space="preserve">  Gas </w:t>
                            </w:r>
                            <w:r>
                              <w:rPr>
                                <w:rFonts w:cs="Arial"/>
                                <w:sz w:val="24"/>
                                <w:szCs w:val="24"/>
                              </w:rPr>
                              <w:t xml:space="preserve">analysis equipment and two </w:t>
                            </w:r>
                            <w:r w:rsidRPr="00C04CDE">
                              <w:rPr>
                                <w:rFonts w:cs="Arial"/>
                                <w:sz w:val="24"/>
                                <w:szCs w:val="24"/>
                              </w:rPr>
                              <w:t>incubation bottles for the gas production technique</w:t>
                            </w:r>
                          </w:p>
                          <w:p xmlns:wp14="http://schemas.microsoft.com/office/word/2010/wordml" w:rsidR="00DB7541" w:rsidP="001008CD" w:rsidRDefault="00DB7541" w14:paraId="0F3CABC7" wp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3656026">
              <v:shape id="_x0000_s1047" style="position:absolute;margin-left:12.95pt;margin-top:335.3pt;width:419.05pt;height:35.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">
                <v:textbox>
                  <w:txbxContent>
                    <w:p w:rsidRPr="00C04CDE" w:rsidR="00DB7541" w:rsidP="001008CD" w:rsidRDefault="00DB7541" w14:paraId="576DB0C9" wp14:textId="77777777">
                      <w:pPr>
                        <w:spacing w:line="240" w:lineRule="auto"/>
                        <w:rPr>
                          <w:rFonts w:cs="Arial"/>
                          <w:sz w:val="24"/>
                          <w:szCs w:val="24"/>
                        </w:rPr>
                      </w:pPr>
                      <w:proofErr w:type="gramStart"/>
                      <w:r w:rsidRPr="000327EF">
                        <w:rPr>
                          <w:rFonts w:cs="Arial"/>
                          <w:b/>
                          <w:sz w:val="24"/>
                          <w:szCs w:val="24"/>
                        </w:rPr>
                        <w:t>Figure 4.</w:t>
                      </w:r>
                      <w:proofErr w:type="gramEnd"/>
                      <w:r w:rsidRPr="00C04CDE">
                        <w:rPr>
                          <w:rFonts w:cs="Arial"/>
                          <w:sz w:val="24"/>
                          <w:szCs w:val="24"/>
                        </w:rPr>
                        <w:t xml:space="preserve">  Gas </w:t>
                      </w:r>
                      <w:r>
                        <w:rPr>
                          <w:rFonts w:cs="Arial"/>
                          <w:sz w:val="24"/>
                          <w:szCs w:val="24"/>
                        </w:rPr>
                        <w:t xml:space="preserve">analysis equipment and two </w:t>
                      </w:r>
                      <w:r w:rsidRPr="00C04CDE">
                        <w:rPr>
                          <w:rFonts w:cs="Arial"/>
                          <w:sz w:val="24"/>
                          <w:szCs w:val="24"/>
                        </w:rPr>
                        <w:t>incubation bottles for the gas production technique</w:t>
                      </w:r>
                    </w:p>
                    <w:p w:rsidR="00DB7541" w:rsidP="001008CD" w:rsidRDefault="00DB7541" w14:paraId="5B08B5D1" wp14:textId="77777777"/>
                  </w:txbxContent>
                </v:textbox>
                <w10:wrap type="square"/>
              </v:shape>
            </w:pict>
          </mc:Fallback>
        </mc:AlternateContent>
      </w:r>
    </w:p>
    <w:p xmlns:wp14="http://schemas.microsoft.com/office/word/2010/wordml" w:rsidR="001008CD" w:rsidP="001008CD" w:rsidRDefault="00AE4189" w14:paraId="2FD775E7" wp14:textId="77777777">
      <w:pPr>
        <w:rPr>
          <w:rFonts w:cs="Arial"/>
          <w:sz w:val="24"/>
          <w:szCs w:val="24"/>
        </w:rPr>
      </w:pPr>
      <w:r>
        <w:rPr>
          <w:rFonts w:cs="Arial"/>
          <w:noProof/>
          <w:sz w:val="24"/>
          <w:szCs w:val="24"/>
          <w:lang w:eastAsia="en-GB"/>
        </w:rPr>
        <w:drawing>
          <wp:anchor xmlns:wp14="http://schemas.microsoft.com/office/word/2010/wordprocessingDrawing" distT="0" distB="0" distL="114300" distR="114300" simplePos="0" relativeHeight="251663360" behindDoc="0" locked="0" layoutInCell="1" allowOverlap="1" wp14:anchorId="75D44DCA" wp14:editId="6CB92EEC">
            <wp:simplePos x="0" y="0"/>
            <wp:positionH relativeFrom="column">
              <wp:posOffset>118110</wp:posOffset>
            </wp:positionH>
            <wp:positionV relativeFrom="paragraph">
              <wp:posOffset>151765</wp:posOffset>
            </wp:positionV>
            <wp:extent cx="6000750" cy="439166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00750" cy="439166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00AE4189" w:rsidP="001008CD" w:rsidRDefault="00AE4189" w14:paraId="16DEB4AB" wp14:textId="77777777">
      <w:pPr>
        <w:jc w:val="both"/>
        <w:rPr>
          <w:rFonts w:cs="Arial"/>
          <w:sz w:val="24"/>
          <w:szCs w:val="24"/>
        </w:rPr>
      </w:pPr>
    </w:p>
    <w:p xmlns:wp14="http://schemas.microsoft.com/office/word/2010/wordml" w:rsidRPr="00AE4189" w:rsidR="001008CD" w:rsidP="001008CD" w:rsidRDefault="001008CD" w14:paraId="5D587864" wp14:textId="77777777">
      <w:pPr>
        <w:jc w:val="both"/>
        <w:rPr>
          <w:rFonts w:cs="Arial"/>
        </w:rPr>
      </w:pPr>
      <w:r w:rsidRPr="00AE4189">
        <w:rPr>
          <w:rFonts w:cs="Arial"/>
        </w:rPr>
        <w:t>The gas production technique was carried out using a semi-automated method as outlined by Theodorou et al. (1994) and Davies et al. (2000).  Briefly, in triplicate, approximately 1 g of sample material was incubated at 39</w:t>
      </w:r>
      <w:r w:rsidRPr="00AE4189">
        <w:rPr>
          <w:rFonts w:cs="Arial"/>
        </w:rPr>
        <w:t>C in bottles with rumen fluid, and the volume and composition of gas produced over the course of 3 to 4 days was recorded (Figure 1).Gas production was measured for each of the oat lines in triplicate.  The chemical composition of the oat lines used was analysed using standard laboratory methods.The relationships between methane production (both in terms of ml/g DM ml/g apparently digested DM) and a) chemical components, and b) fatty acid composition, were explored.</w:t>
      </w:r>
    </w:p>
    <w:p xmlns:wp14="http://schemas.microsoft.com/office/word/2010/wordml" w:rsidRPr="00AE4189" w:rsidR="001008CD" w:rsidP="001008CD" w:rsidRDefault="001008CD" w14:paraId="0AD9C6F4" wp14:textId="77777777">
      <w:pPr>
        <w:rPr>
          <w:rFonts w:cs="Arial"/>
          <w:b/>
        </w:rPr>
      </w:pPr>
    </w:p>
    <w:p xmlns:wp14="http://schemas.microsoft.com/office/word/2010/wordml" w:rsidRPr="00AB32F5" w:rsidR="001008CD" w:rsidP="00AB32F5" w:rsidRDefault="00AE4189" w14:paraId="4A173D9C" wp14:textId="77777777">
      <w:pPr>
        <w:pStyle w:val="Heading2"/>
        <w:numPr>
          <w:ilvl w:val="0"/>
          <w:numId w:val="0"/>
        </w:numPr>
        <w:ind w:left="851"/>
      </w:pPr>
      <w:bookmarkStart w:name="_Toc408229911" w:id="35"/>
      <w:r w:rsidRPr="00AB32F5">
        <w:t>3.18</w:t>
      </w:r>
      <w:r w:rsidRPr="00AB32F5" w:rsidR="001008CD">
        <w:t xml:space="preserve"> </w:t>
      </w:r>
      <w:r w:rsidRPr="00AB32F5" w:rsidR="001008CD">
        <w:tab/>
      </w:r>
      <w:r w:rsidRPr="00AB32F5" w:rsidR="001008CD">
        <w:t xml:space="preserve"> Use of the Rumen Simulation Technique (Rusitec) to investigate promising oat lines and compare with barley.</w:t>
      </w:r>
      <w:bookmarkEnd w:id="35"/>
    </w:p>
    <w:p xmlns:wp14="http://schemas.microsoft.com/office/word/2010/wordml" w:rsidRPr="00AE4189" w:rsidR="001008CD" w:rsidP="001008CD" w:rsidRDefault="001008CD" w14:paraId="139A39F8" wp14:textId="77777777">
      <w:pPr>
        <w:jc w:val="both"/>
        <w:rPr>
          <w:rFonts w:eastAsia="Calibri" w:cs="Arial"/>
        </w:rPr>
      </w:pPr>
      <w:r w:rsidRPr="00AE4189">
        <w:rPr>
          <w:rFonts w:eastAsia="Calibri" w:cs="Arial"/>
        </w:rPr>
        <w:t>In brief, feed samples were incubated in small fermenters primed with rumen fluid, and these were maintained for approximately 10 days.  Feeds were incubated for 48 h in nylon bags, after which they were replaced with fresh feeds.  Two sets of bags allowed fresh feed to be introduced to each fermenter every day by swapping out one set each day.  Fermentation gases were collected and analysed, and effluent, produced as a result of the infusion of artificial saliva, was analysed for microbial protein content.  Characterisation of feed sample residues after incubation allowed feed</w:t>
      </w:r>
      <w:r w:rsidRPr="00AE4189" w:rsidR="00AE4189">
        <w:rPr>
          <w:rFonts w:eastAsia="Calibri" w:cs="Arial"/>
        </w:rPr>
        <w:t xml:space="preserve"> degradability to be estimated. </w:t>
      </w:r>
      <w:r w:rsidRPr="00AE4189">
        <w:rPr>
          <w:rFonts w:eastAsia="Calibri" w:cs="Arial"/>
        </w:rPr>
        <w:t>Experimental treatments tested were:</w:t>
      </w:r>
    </w:p>
    <w:p xmlns:wp14="http://schemas.microsoft.com/office/word/2010/wordml" w:rsidRPr="00AE4189" w:rsidR="001008CD" w:rsidP="003425B3" w:rsidRDefault="001008CD" w14:paraId="5D29C3F4" wp14:textId="77777777">
      <w:pPr>
        <w:numPr>
          <w:ilvl w:val="0"/>
          <w:numId w:val="8"/>
        </w:numPr>
        <w:spacing w:line="276" w:lineRule="auto"/>
        <w:jc w:val="both"/>
        <w:rPr>
          <w:rFonts w:eastAsia="Calibri" w:cs="Arial"/>
        </w:rPr>
      </w:pPr>
      <w:r w:rsidRPr="00AE4189">
        <w:rPr>
          <w:rFonts w:eastAsia="Calibri" w:cs="Arial"/>
        </w:rPr>
        <w:t>Rolled barley</w:t>
      </w:r>
    </w:p>
    <w:p xmlns:wp14="http://schemas.microsoft.com/office/word/2010/wordml" w:rsidRPr="00AE4189" w:rsidR="001008CD" w:rsidP="003425B3" w:rsidRDefault="001008CD" w14:paraId="62F97AAE" wp14:textId="77777777">
      <w:pPr>
        <w:numPr>
          <w:ilvl w:val="0"/>
          <w:numId w:val="8"/>
        </w:numPr>
        <w:spacing w:line="276" w:lineRule="auto"/>
        <w:jc w:val="both"/>
        <w:rPr>
          <w:rFonts w:eastAsia="Calibri" w:cs="Arial"/>
        </w:rPr>
      </w:pPr>
      <w:r w:rsidRPr="00AE4189">
        <w:rPr>
          <w:rFonts w:eastAsia="Calibri" w:cs="Arial"/>
        </w:rPr>
        <w:t>High oil/low lignin composite oat, cv. Racoon and SO-I in a 4:1 ratio</w:t>
      </w:r>
    </w:p>
    <w:p xmlns:wp14="http://schemas.microsoft.com/office/word/2010/wordml" w:rsidRPr="00AE4189" w:rsidR="001008CD" w:rsidP="003425B3" w:rsidRDefault="001008CD" w14:paraId="7F75B16F" wp14:textId="77777777">
      <w:pPr>
        <w:numPr>
          <w:ilvl w:val="0"/>
          <w:numId w:val="8"/>
        </w:numPr>
        <w:spacing w:line="276" w:lineRule="auto"/>
        <w:jc w:val="both"/>
        <w:rPr>
          <w:rFonts w:eastAsia="Calibri" w:cs="Arial"/>
        </w:rPr>
      </w:pPr>
      <w:r w:rsidRPr="00AE4189">
        <w:rPr>
          <w:rFonts w:eastAsia="Calibri" w:cs="Arial"/>
        </w:rPr>
        <w:t>Gerald</w:t>
      </w:r>
    </w:p>
    <w:p xmlns:wp14="http://schemas.microsoft.com/office/word/2010/wordml" w:rsidRPr="00AE4189" w:rsidR="001008CD" w:rsidP="003425B3" w:rsidRDefault="001008CD" w14:paraId="138879A2" wp14:textId="77777777">
      <w:pPr>
        <w:numPr>
          <w:ilvl w:val="0"/>
          <w:numId w:val="8"/>
        </w:numPr>
        <w:spacing w:line="276" w:lineRule="auto"/>
        <w:jc w:val="both"/>
        <w:rPr>
          <w:rFonts w:eastAsia="Calibri" w:cs="Arial"/>
        </w:rPr>
      </w:pPr>
      <w:r w:rsidRPr="00AE4189">
        <w:rPr>
          <w:rFonts w:eastAsia="Calibri" w:cs="Arial"/>
        </w:rPr>
        <w:t>Breeding line 05-46Cn14</w:t>
      </w:r>
    </w:p>
    <w:p xmlns:wp14="http://schemas.microsoft.com/office/word/2010/wordml" w:rsidRPr="00AE4189" w:rsidR="001008CD" w:rsidP="003425B3" w:rsidRDefault="001008CD" w14:paraId="412B24F3" wp14:textId="77777777">
      <w:pPr>
        <w:numPr>
          <w:ilvl w:val="0"/>
          <w:numId w:val="8"/>
        </w:numPr>
        <w:spacing w:line="276" w:lineRule="auto"/>
        <w:jc w:val="both"/>
        <w:rPr>
          <w:rFonts w:eastAsia="Calibri" w:cs="Arial"/>
        </w:rPr>
      </w:pPr>
      <w:r w:rsidRPr="00AE4189">
        <w:rPr>
          <w:rFonts w:eastAsia="Calibri" w:cs="Arial"/>
        </w:rPr>
        <w:t>Breeding line 05-44Cn18</w:t>
      </w:r>
    </w:p>
    <w:p xmlns:wp14="http://schemas.microsoft.com/office/word/2010/wordml" w:rsidRPr="00AE4189" w:rsidR="001008CD" w:rsidP="001008CD" w:rsidRDefault="001008CD" w14:paraId="105E3FCE" wp14:textId="77777777">
      <w:pPr>
        <w:jc w:val="both"/>
        <w:rPr>
          <w:rFonts w:eastAsia="Calibri" w:cs="Arial"/>
        </w:rPr>
      </w:pPr>
      <w:r w:rsidRPr="00AE4189">
        <w:rPr>
          <w:rFonts w:eastAsia="Calibri" w:cs="Arial"/>
        </w:rPr>
        <w:t>The chemical composition of the 5 treatment feeds is provided in Table 4.</w:t>
      </w:r>
    </w:p>
    <w:p xmlns:wp14="http://schemas.microsoft.com/office/word/2010/wordml" w:rsidRPr="00D43354" w:rsidR="001008CD" w:rsidP="001008CD" w:rsidRDefault="001008CD" w14:paraId="4B1F511A" wp14:textId="77777777">
      <w:pPr>
        <w:jc w:val="both"/>
        <w:rPr>
          <w:rFonts w:eastAsia="Calibri" w:cs="Arial"/>
          <w:sz w:val="24"/>
          <w:szCs w:val="24"/>
        </w:rPr>
      </w:pPr>
    </w:p>
    <w:p xmlns:wp14="http://schemas.microsoft.com/office/word/2010/wordml" w:rsidRPr="00AE4189" w:rsidR="001008CD" w:rsidP="001008CD" w:rsidRDefault="001008CD" w14:paraId="4B2D2286" wp14:textId="77777777">
      <w:pPr>
        <w:jc w:val="both"/>
        <w:rPr>
          <w:rFonts w:eastAsia="Calibri" w:cs="Arial"/>
        </w:rPr>
      </w:pPr>
      <w:proofErr w:type="gramStart"/>
      <w:r w:rsidRPr="000327EF">
        <w:rPr>
          <w:rFonts w:eastAsia="Calibri" w:cs="Arial"/>
          <w:b/>
        </w:rPr>
        <w:t>Table 4.</w:t>
      </w:r>
      <w:proofErr w:type="gramEnd"/>
      <w:r w:rsidRPr="00AE4189">
        <w:rPr>
          <w:rFonts w:eastAsia="Calibri" w:cs="Arial"/>
        </w:rPr>
        <w:t xml:space="preserve">  Chemical composition of the cereals investigated in the Rusitec experiment.  </w:t>
      </w:r>
      <w:proofErr w:type="gramStart"/>
      <w:r w:rsidRPr="00AE4189">
        <w:rPr>
          <w:rFonts w:eastAsia="Calibri" w:cs="Arial"/>
        </w:rPr>
        <w:t>Values in % DM unless otherwise specified.</w:t>
      </w:r>
      <w:proofErr w:type="gramEnd"/>
    </w:p>
    <w:tbl>
      <w:tblPr>
        <w:tblW w:w="9639" w:type="dxa"/>
        <w:tblInd w:w="108" w:type="dxa"/>
        <w:tblLook w:val="04A0" w:firstRow="1" w:lastRow="0" w:firstColumn="1" w:lastColumn="0" w:noHBand="0" w:noVBand="1"/>
      </w:tblPr>
      <w:tblGrid>
        <w:gridCol w:w="3119"/>
        <w:gridCol w:w="992"/>
        <w:gridCol w:w="1559"/>
        <w:gridCol w:w="1418"/>
        <w:gridCol w:w="1417"/>
        <w:gridCol w:w="1134"/>
      </w:tblGrid>
      <w:tr xmlns:wp14="http://schemas.microsoft.com/office/word/2010/wordml" w:rsidRPr="00AE4189" w:rsidR="001008CD" w:rsidTr="00A06EFD" w14:paraId="094687C0" wp14:textId="77777777">
        <w:trPr>
          <w:trHeight w:val="315"/>
        </w:trPr>
        <w:tc>
          <w:tcPr>
            <w:tcW w:w="3119" w:type="dxa"/>
            <w:tcBorders>
              <w:top w:val="single" w:color="auto" w:sz="4" w:space="0"/>
              <w:left w:val="nil"/>
              <w:bottom w:val="single" w:color="auto" w:sz="4" w:space="0"/>
              <w:right w:val="nil"/>
            </w:tcBorders>
            <w:shd w:val="clear" w:color="auto" w:fill="auto"/>
            <w:noWrap/>
            <w:vAlign w:val="center"/>
          </w:tcPr>
          <w:p w:rsidRPr="00AE4189" w:rsidR="001008CD" w:rsidP="001008CD" w:rsidRDefault="001008CD" w14:paraId="66617B5B" wp14:textId="77777777">
            <w:pPr>
              <w:rPr>
                <w:rFonts w:eastAsia="Times New Roman" w:cs="Arial"/>
                <w:lang w:eastAsia="en-GB"/>
              </w:rPr>
            </w:pPr>
            <w:r w:rsidRPr="00AE4189">
              <w:rPr>
                <w:rFonts w:eastAsia="Times New Roman" w:cs="Arial"/>
                <w:lang w:eastAsia="en-GB"/>
              </w:rPr>
              <w:t>Treatment</w:t>
            </w:r>
          </w:p>
        </w:tc>
        <w:tc>
          <w:tcPr>
            <w:tcW w:w="992" w:type="dxa"/>
            <w:tcBorders>
              <w:top w:val="single" w:color="auto" w:sz="4" w:space="0"/>
              <w:left w:val="nil"/>
              <w:bottom w:val="single" w:color="auto" w:sz="4" w:space="0"/>
              <w:right w:val="nil"/>
            </w:tcBorders>
            <w:shd w:val="clear" w:color="auto" w:fill="auto"/>
            <w:noWrap/>
            <w:vAlign w:val="center"/>
          </w:tcPr>
          <w:p w:rsidRPr="00AE4189" w:rsidR="001008CD" w:rsidP="001008CD" w:rsidRDefault="001008CD" w14:paraId="6B965A47" wp14:textId="77777777">
            <w:pPr>
              <w:jc w:val="center"/>
              <w:rPr>
                <w:rFonts w:eastAsia="Times New Roman" w:cs="Arial"/>
                <w:color w:val="000000"/>
                <w:lang w:eastAsia="en-GB"/>
              </w:rPr>
            </w:pPr>
            <w:r w:rsidRPr="00AE4189">
              <w:rPr>
                <w:rFonts w:eastAsia="Times New Roman" w:cs="Arial"/>
                <w:color w:val="000000"/>
                <w:lang w:eastAsia="en-GB"/>
              </w:rPr>
              <w:t>1</w:t>
            </w:r>
          </w:p>
        </w:tc>
        <w:tc>
          <w:tcPr>
            <w:tcW w:w="1559" w:type="dxa"/>
            <w:tcBorders>
              <w:top w:val="single" w:color="auto" w:sz="4" w:space="0"/>
              <w:left w:val="nil"/>
              <w:bottom w:val="single" w:color="auto" w:sz="4" w:space="0"/>
              <w:right w:val="nil"/>
            </w:tcBorders>
            <w:shd w:val="clear" w:color="auto" w:fill="auto"/>
            <w:noWrap/>
            <w:vAlign w:val="center"/>
          </w:tcPr>
          <w:p w:rsidRPr="00AE4189" w:rsidR="001008CD" w:rsidP="001008CD" w:rsidRDefault="001008CD" w14:paraId="7144751B" wp14:textId="77777777">
            <w:pPr>
              <w:jc w:val="center"/>
              <w:rPr>
                <w:rFonts w:eastAsia="Times New Roman" w:cs="Arial"/>
                <w:color w:val="000000"/>
                <w:lang w:eastAsia="en-GB"/>
              </w:rPr>
            </w:pPr>
            <w:r w:rsidRPr="00AE4189">
              <w:rPr>
                <w:rFonts w:eastAsia="Times New Roman" w:cs="Arial"/>
                <w:color w:val="000000"/>
                <w:lang w:eastAsia="en-GB"/>
              </w:rPr>
              <w:t>2</w:t>
            </w:r>
          </w:p>
        </w:tc>
        <w:tc>
          <w:tcPr>
            <w:tcW w:w="1418" w:type="dxa"/>
            <w:tcBorders>
              <w:top w:val="single" w:color="auto" w:sz="4" w:space="0"/>
              <w:left w:val="nil"/>
              <w:bottom w:val="single" w:color="auto" w:sz="4" w:space="0"/>
              <w:right w:val="nil"/>
            </w:tcBorders>
            <w:shd w:val="clear" w:color="auto" w:fill="auto"/>
            <w:noWrap/>
            <w:vAlign w:val="center"/>
          </w:tcPr>
          <w:p w:rsidRPr="00AE4189" w:rsidR="001008CD" w:rsidP="001008CD" w:rsidRDefault="001008CD" w14:paraId="11CE27A1" wp14:textId="77777777">
            <w:pPr>
              <w:jc w:val="center"/>
              <w:rPr>
                <w:rFonts w:eastAsia="Times New Roman" w:cs="Arial"/>
                <w:color w:val="000000"/>
                <w:lang w:eastAsia="en-GB"/>
              </w:rPr>
            </w:pPr>
            <w:r w:rsidRPr="00AE4189">
              <w:rPr>
                <w:rFonts w:eastAsia="Times New Roman" w:cs="Arial"/>
                <w:color w:val="000000"/>
                <w:lang w:eastAsia="en-GB"/>
              </w:rPr>
              <w:t>3</w:t>
            </w:r>
          </w:p>
        </w:tc>
        <w:tc>
          <w:tcPr>
            <w:tcW w:w="1417" w:type="dxa"/>
            <w:tcBorders>
              <w:top w:val="single" w:color="auto" w:sz="4" w:space="0"/>
              <w:left w:val="nil"/>
              <w:bottom w:val="single" w:color="auto" w:sz="4" w:space="0"/>
              <w:right w:val="nil"/>
            </w:tcBorders>
            <w:shd w:val="clear" w:color="auto" w:fill="auto"/>
            <w:noWrap/>
            <w:vAlign w:val="center"/>
          </w:tcPr>
          <w:p w:rsidRPr="00AE4189" w:rsidR="001008CD" w:rsidP="001008CD" w:rsidRDefault="001008CD" w14:paraId="2598DEE6" wp14:textId="77777777">
            <w:pPr>
              <w:jc w:val="center"/>
              <w:rPr>
                <w:rFonts w:eastAsia="Times New Roman" w:cs="Arial"/>
                <w:color w:val="000000"/>
                <w:lang w:eastAsia="en-GB"/>
              </w:rPr>
            </w:pPr>
            <w:r w:rsidRPr="00AE4189">
              <w:rPr>
                <w:rFonts w:eastAsia="Times New Roman" w:cs="Arial"/>
                <w:color w:val="000000"/>
                <w:lang w:eastAsia="en-GB"/>
              </w:rPr>
              <w:t>4</w:t>
            </w:r>
          </w:p>
        </w:tc>
        <w:tc>
          <w:tcPr>
            <w:tcW w:w="1134" w:type="dxa"/>
            <w:tcBorders>
              <w:top w:val="single" w:color="auto" w:sz="4" w:space="0"/>
              <w:left w:val="nil"/>
              <w:bottom w:val="single" w:color="auto" w:sz="4" w:space="0"/>
              <w:right w:val="nil"/>
            </w:tcBorders>
            <w:shd w:val="clear" w:color="auto" w:fill="auto"/>
            <w:noWrap/>
            <w:vAlign w:val="center"/>
          </w:tcPr>
          <w:p w:rsidRPr="00AE4189" w:rsidR="001008CD" w:rsidP="001008CD" w:rsidRDefault="001008CD" w14:paraId="44240AAE" wp14:textId="77777777">
            <w:pPr>
              <w:jc w:val="center"/>
              <w:rPr>
                <w:rFonts w:eastAsia="Times New Roman" w:cs="Arial"/>
                <w:color w:val="000000"/>
                <w:lang w:eastAsia="en-GB"/>
              </w:rPr>
            </w:pPr>
            <w:r w:rsidRPr="00AE4189">
              <w:rPr>
                <w:rFonts w:eastAsia="Times New Roman" w:cs="Arial"/>
                <w:color w:val="000000"/>
                <w:lang w:eastAsia="en-GB"/>
              </w:rPr>
              <w:t>5</w:t>
            </w:r>
          </w:p>
        </w:tc>
      </w:tr>
      <w:tr xmlns:wp14="http://schemas.microsoft.com/office/word/2010/wordml" w:rsidRPr="00AE4189" w:rsidR="001008CD" w:rsidTr="00A06EFD" w14:paraId="3F6A2B35" wp14:textId="77777777">
        <w:trPr>
          <w:trHeight w:val="315"/>
        </w:trPr>
        <w:tc>
          <w:tcPr>
            <w:tcW w:w="3119" w:type="dxa"/>
            <w:tcBorders>
              <w:top w:val="single" w:color="auto" w:sz="4" w:space="0"/>
              <w:left w:val="nil"/>
              <w:bottom w:val="single" w:color="auto" w:sz="4" w:space="0"/>
              <w:right w:val="nil"/>
            </w:tcBorders>
            <w:shd w:val="clear" w:color="auto" w:fill="auto"/>
            <w:noWrap/>
            <w:vAlign w:val="center"/>
            <w:hideMark/>
          </w:tcPr>
          <w:p w:rsidRPr="00AE4189" w:rsidR="001008CD" w:rsidP="00D93DC8" w:rsidRDefault="001008CD" w14:paraId="65F9C3DC" wp14:textId="77777777">
            <w:pPr>
              <w:spacing w:line="240" w:lineRule="auto"/>
              <w:rPr>
                <w:rFonts w:eastAsia="Times New Roman" w:cs="Arial"/>
                <w:lang w:eastAsia="en-GB"/>
              </w:rPr>
            </w:pPr>
          </w:p>
        </w:tc>
        <w:tc>
          <w:tcPr>
            <w:tcW w:w="992" w:type="dxa"/>
            <w:tcBorders>
              <w:top w:val="single" w:color="auto" w:sz="4" w:space="0"/>
              <w:left w:val="nil"/>
              <w:bottom w:val="single" w:color="auto" w:sz="4" w:space="0"/>
              <w:right w:val="nil"/>
            </w:tcBorders>
            <w:shd w:val="clear" w:color="auto" w:fill="auto"/>
            <w:noWrap/>
            <w:vAlign w:val="center"/>
            <w:hideMark/>
          </w:tcPr>
          <w:p w:rsidRPr="00AE4189" w:rsidR="001008CD" w:rsidP="00D93DC8" w:rsidRDefault="001008CD" w14:paraId="5A0976F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Rolled Barley</w:t>
            </w:r>
          </w:p>
        </w:tc>
        <w:tc>
          <w:tcPr>
            <w:tcW w:w="1559" w:type="dxa"/>
            <w:tcBorders>
              <w:top w:val="single" w:color="auto" w:sz="4" w:space="0"/>
              <w:left w:val="nil"/>
              <w:bottom w:val="single" w:color="auto" w:sz="4" w:space="0"/>
              <w:right w:val="nil"/>
            </w:tcBorders>
            <w:shd w:val="clear" w:color="auto" w:fill="auto"/>
            <w:noWrap/>
            <w:vAlign w:val="center"/>
            <w:hideMark/>
          </w:tcPr>
          <w:p w:rsidRPr="00AE4189" w:rsidR="001008CD" w:rsidP="00D93DC8" w:rsidRDefault="001008CD" w14:paraId="26825E53" wp14:textId="77777777">
            <w:pPr>
              <w:spacing w:line="240" w:lineRule="auto"/>
              <w:jc w:val="center"/>
              <w:rPr>
                <w:rFonts w:eastAsia="Times New Roman" w:cs="Arial"/>
                <w:color w:val="000000"/>
                <w:lang w:eastAsia="en-GB"/>
              </w:rPr>
            </w:pPr>
            <w:r w:rsidRPr="00AE4189">
              <w:rPr>
                <w:rFonts w:eastAsia="Times New Roman" w:cs="Arial"/>
                <w:color w:val="000000"/>
                <w:lang w:eastAsia="en-GB"/>
              </w:rPr>
              <w:t>Racoon/SO-I (4:1)</w:t>
            </w:r>
          </w:p>
        </w:tc>
        <w:tc>
          <w:tcPr>
            <w:tcW w:w="1418" w:type="dxa"/>
            <w:tcBorders>
              <w:top w:val="single" w:color="auto" w:sz="4" w:space="0"/>
              <w:left w:val="nil"/>
              <w:bottom w:val="single" w:color="auto" w:sz="4" w:space="0"/>
              <w:right w:val="nil"/>
            </w:tcBorders>
            <w:shd w:val="clear" w:color="auto" w:fill="auto"/>
            <w:noWrap/>
            <w:vAlign w:val="center"/>
            <w:hideMark/>
          </w:tcPr>
          <w:p w:rsidRPr="00AE4189" w:rsidR="001008CD" w:rsidP="00D93DC8" w:rsidRDefault="001008CD" w14:paraId="1F965A77" wp14:textId="77777777">
            <w:pPr>
              <w:spacing w:line="240" w:lineRule="auto"/>
              <w:jc w:val="center"/>
              <w:rPr>
                <w:rFonts w:eastAsia="Times New Roman" w:cs="Arial"/>
                <w:color w:val="000000"/>
                <w:lang w:eastAsia="en-GB"/>
              </w:rPr>
            </w:pPr>
            <w:r w:rsidRPr="00AE4189">
              <w:rPr>
                <w:rFonts w:eastAsia="Times New Roman" w:cs="Arial"/>
                <w:color w:val="000000"/>
                <w:lang w:eastAsia="en-GB"/>
              </w:rPr>
              <w:t>05-46Cn14</w:t>
            </w:r>
          </w:p>
        </w:tc>
        <w:tc>
          <w:tcPr>
            <w:tcW w:w="1417" w:type="dxa"/>
            <w:tcBorders>
              <w:top w:val="single" w:color="auto" w:sz="4" w:space="0"/>
              <w:left w:val="nil"/>
              <w:bottom w:val="single" w:color="auto" w:sz="4" w:space="0"/>
              <w:right w:val="nil"/>
            </w:tcBorders>
            <w:shd w:val="clear" w:color="auto" w:fill="auto"/>
            <w:noWrap/>
            <w:vAlign w:val="center"/>
            <w:hideMark/>
          </w:tcPr>
          <w:p w:rsidRPr="00AE4189" w:rsidR="001008CD" w:rsidP="00D93DC8" w:rsidRDefault="001008CD" w14:paraId="696371E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05-44Cn18</w:t>
            </w:r>
          </w:p>
        </w:tc>
        <w:tc>
          <w:tcPr>
            <w:tcW w:w="1134" w:type="dxa"/>
            <w:tcBorders>
              <w:top w:val="single" w:color="auto" w:sz="4" w:space="0"/>
              <w:left w:val="nil"/>
              <w:bottom w:val="single" w:color="auto" w:sz="4" w:space="0"/>
              <w:right w:val="nil"/>
            </w:tcBorders>
            <w:shd w:val="clear" w:color="auto" w:fill="auto"/>
            <w:noWrap/>
            <w:vAlign w:val="center"/>
            <w:hideMark/>
          </w:tcPr>
          <w:p w:rsidRPr="00AE4189" w:rsidR="001008CD" w:rsidP="00D93DC8" w:rsidRDefault="001008CD" w14:paraId="1F3EB7D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Gerald</w:t>
            </w:r>
          </w:p>
        </w:tc>
      </w:tr>
      <w:tr xmlns:wp14="http://schemas.microsoft.com/office/word/2010/wordml" w:rsidRPr="00AE4189" w:rsidR="001008CD" w:rsidTr="00A06EFD" w14:paraId="530E7449" wp14:textId="77777777">
        <w:trPr>
          <w:trHeight w:val="315"/>
        </w:trPr>
        <w:tc>
          <w:tcPr>
            <w:tcW w:w="3119" w:type="dxa"/>
            <w:tcBorders>
              <w:top w:val="single" w:color="auto" w:sz="4" w:space="0"/>
              <w:left w:val="nil"/>
              <w:bottom w:val="nil"/>
              <w:right w:val="nil"/>
            </w:tcBorders>
            <w:shd w:val="clear" w:color="auto" w:fill="auto"/>
            <w:noWrap/>
            <w:vAlign w:val="center"/>
            <w:hideMark/>
          </w:tcPr>
          <w:p w:rsidRPr="00AE4189" w:rsidR="001008CD" w:rsidP="00D93DC8" w:rsidRDefault="001008CD" w14:paraId="357A8F49" wp14:textId="77777777">
            <w:pPr>
              <w:spacing w:line="240" w:lineRule="auto"/>
              <w:rPr>
                <w:rFonts w:eastAsia="Times New Roman" w:cs="Arial"/>
                <w:color w:val="000000"/>
                <w:lang w:eastAsia="en-GB"/>
              </w:rPr>
            </w:pPr>
            <w:r w:rsidRPr="00AE4189">
              <w:rPr>
                <w:rFonts w:eastAsia="Times New Roman" w:cs="Arial"/>
                <w:color w:val="000000"/>
                <w:lang w:eastAsia="en-GB"/>
              </w:rPr>
              <w:t>Crude protein</w:t>
            </w:r>
          </w:p>
        </w:tc>
        <w:tc>
          <w:tcPr>
            <w:tcW w:w="992" w:type="dxa"/>
            <w:tcBorders>
              <w:top w:val="single" w:color="auto" w:sz="4" w:space="0"/>
              <w:left w:val="nil"/>
              <w:bottom w:val="nil"/>
              <w:right w:val="nil"/>
            </w:tcBorders>
            <w:shd w:val="clear" w:color="auto" w:fill="auto"/>
            <w:vAlign w:val="center"/>
            <w:hideMark/>
          </w:tcPr>
          <w:p w:rsidRPr="00AE4189" w:rsidR="001008CD" w:rsidP="00D93DC8" w:rsidRDefault="001008CD" w14:paraId="7334410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10.8</w:t>
            </w:r>
          </w:p>
        </w:tc>
        <w:tc>
          <w:tcPr>
            <w:tcW w:w="1559" w:type="dxa"/>
            <w:tcBorders>
              <w:top w:val="single" w:color="auto" w:sz="4" w:space="0"/>
              <w:left w:val="nil"/>
              <w:bottom w:val="nil"/>
              <w:right w:val="nil"/>
            </w:tcBorders>
            <w:shd w:val="clear" w:color="auto" w:fill="auto"/>
            <w:vAlign w:val="center"/>
            <w:hideMark/>
          </w:tcPr>
          <w:p w:rsidRPr="00AE4189" w:rsidR="001008CD" w:rsidP="00D93DC8" w:rsidRDefault="001008CD" w14:paraId="3A57B893" wp14:textId="77777777">
            <w:pPr>
              <w:spacing w:line="240" w:lineRule="auto"/>
              <w:jc w:val="center"/>
              <w:rPr>
                <w:rFonts w:eastAsia="Times New Roman" w:cs="Arial"/>
                <w:color w:val="000000"/>
                <w:lang w:eastAsia="en-GB"/>
              </w:rPr>
            </w:pPr>
            <w:r w:rsidRPr="00AE4189">
              <w:rPr>
                <w:rFonts w:eastAsia="Times New Roman" w:cs="Arial"/>
                <w:color w:val="000000"/>
                <w:lang w:eastAsia="en-GB"/>
              </w:rPr>
              <w:t>8.6</w:t>
            </w:r>
          </w:p>
        </w:tc>
        <w:tc>
          <w:tcPr>
            <w:tcW w:w="1418" w:type="dxa"/>
            <w:tcBorders>
              <w:top w:val="single" w:color="auto" w:sz="4" w:space="0"/>
              <w:left w:val="nil"/>
              <w:bottom w:val="nil"/>
              <w:right w:val="nil"/>
            </w:tcBorders>
            <w:shd w:val="clear" w:color="auto" w:fill="auto"/>
            <w:vAlign w:val="center"/>
            <w:hideMark/>
          </w:tcPr>
          <w:p w:rsidRPr="00AE4189" w:rsidR="001008CD" w:rsidP="00D93DC8" w:rsidRDefault="001008CD" w14:paraId="741D271E"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11.9</w:t>
            </w:r>
          </w:p>
        </w:tc>
        <w:tc>
          <w:tcPr>
            <w:tcW w:w="1417" w:type="dxa"/>
            <w:tcBorders>
              <w:top w:val="single" w:color="auto" w:sz="4" w:space="0"/>
              <w:left w:val="nil"/>
              <w:bottom w:val="nil"/>
              <w:right w:val="nil"/>
            </w:tcBorders>
            <w:shd w:val="clear" w:color="auto" w:fill="auto"/>
            <w:vAlign w:val="center"/>
            <w:hideMark/>
          </w:tcPr>
          <w:p w:rsidRPr="00AE4189" w:rsidR="001008CD" w:rsidP="00D93DC8" w:rsidRDefault="001008CD" w14:paraId="7D8AD9AD"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10.9</w:t>
            </w:r>
          </w:p>
        </w:tc>
        <w:tc>
          <w:tcPr>
            <w:tcW w:w="1134" w:type="dxa"/>
            <w:tcBorders>
              <w:top w:val="single" w:color="auto" w:sz="4" w:space="0"/>
              <w:left w:val="nil"/>
              <w:bottom w:val="nil"/>
              <w:right w:val="nil"/>
            </w:tcBorders>
            <w:shd w:val="clear" w:color="auto" w:fill="auto"/>
            <w:vAlign w:val="center"/>
            <w:hideMark/>
          </w:tcPr>
          <w:p w:rsidRPr="00AE4189" w:rsidR="001008CD" w:rsidP="00D93DC8" w:rsidRDefault="001008CD" w14:paraId="280B52BC"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11.1</w:t>
            </w:r>
          </w:p>
        </w:tc>
      </w:tr>
      <w:tr xmlns:wp14="http://schemas.microsoft.com/office/word/2010/wordml" w:rsidRPr="00AE4189" w:rsidR="001008CD" w:rsidTr="00A06EFD" w14:paraId="0FAD61BA"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7048F1BB" wp14:textId="77777777">
            <w:pPr>
              <w:spacing w:line="240" w:lineRule="auto"/>
              <w:rPr>
                <w:rFonts w:eastAsia="Times New Roman" w:cs="Arial"/>
                <w:color w:val="000000"/>
                <w:lang w:eastAsia="en-GB"/>
              </w:rPr>
            </w:pPr>
            <w:r w:rsidRPr="00AE4189">
              <w:rPr>
                <w:rFonts w:eastAsia="Times New Roman" w:cs="Arial"/>
                <w:color w:val="000000"/>
                <w:lang w:eastAsia="en-GB"/>
              </w:rPr>
              <w:t>Water soluble carbohydrates</w:t>
            </w:r>
          </w:p>
        </w:tc>
        <w:tc>
          <w:tcPr>
            <w:tcW w:w="992" w:type="dxa"/>
            <w:tcBorders>
              <w:left w:val="nil"/>
              <w:bottom w:val="nil"/>
              <w:right w:val="nil"/>
            </w:tcBorders>
            <w:shd w:val="clear" w:color="auto" w:fill="auto"/>
            <w:noWrap/>
            <w:vAlign w:val="center"/>
            <w:hideMark/>
          </w:tcPr>
          <w:p w:rsidRPr="00AE4189" w:rsidR="001008CD" w:rsidP="00D93DC8" w:rsidRDefault="001008CD" w14:paraId="2F7BA2E8"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3.1</w:t>
            </w:r>
          </w:p>
        </w:tc>
        <w:tc>
          <w:tcPr>
            <w:tcW w:w="1559" w:type="dxa"/>
            <w:tcBorders>
              <w:top w:val="nil"/>
              <w:left w:val="nil"/>
              <w:bottom w:val="nil"/>
              <w:right w:val="nil"/>
            </w:tcBorders>
            <w:shd w:val="clear" w:color="auto" w:fill="auto"/>
            <w:noWrap/>
            <w:vAlign w:val="center"/>
            <w:hideMark/>
          </w:tcPr>
          <w:p w:rsidRPr="00AE4189" w:rsidR="001008CD" w:rsidP="00D93DC8" w:rsidRDefault="001008CD" w14:paraId="2E1731F0"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3.1</w:t>
            </w:r>
          </w:p>
        </w:tc>
        <w:tc>
          <w:tcPr>
            <w:tcW w:w="1418" w:type="dxa"/>
            <w:tcBorders>
              <w:top w:val="nil"/>
              <w:left w:val="nil"/>
              <w:bottom w:val="nil"/>
              <w:right w:val="nil"/>
            </w:tcBorders>
            <w:shd w:val="clear" w:color="auto" w:fill="auto"/>
            <w:noWrap/>
            <w:vAlign w:val="center"/>
            <w:hideMark/>
          </w:tcPr>
          <w:p w:rsidRPr="00AE4189" w:rsidR="001008CD" w:rsidP="00D93DC8" w:rsidRDefault="001008CD" w14:paraId="43B1D8E5"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3.1</w:t>
            </w:r>
          </w:p>
        </w:tc>
        <w:tc>
          <w:tcPr>
            <w:tcW w:w="1417" w:type="dxa"/>
            <w:tcBorders>
              <w:top w:val="nil"/>
              <w:left w:val="nil"/>
              <w:bottom w:val="nil"/>
              <w:right w:val="nil"/>
            </w:tcBorders>
            <w:shd w:val="clear" w:color="auto" w:fill="auto"/>
            <w:noWrap/>
            <w:vAlign w:val="center"/>
            <w:hideMark/>
          </w:tcPr>
          <w:p w:rsidRPr="00AE4189" w:rsidR="001008CD" w:rsidP="00D93DC8" w:rsidRDefault="001008CD" w14:paraId="23080886"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2.96</w:t>
            </w:r>
          </w:p>
        </w:tc>
        <w:tc>
          <w:tcPr>
            <w:tcW w:w="1134" w:type="dxa"/>
            <w:tcBorders>
              <w:top w:val="nil"/>
              <w:left w:val="nil"/>
              <w:bottom w:val="nil"/>
              <w:right w:val="nil"/>
            </w:tcBorders>
            <w:shd w:val="clear" w:color="auto" w:fill="auto"/>
            <w:noWrap/>
            <w:vAlign w:val="center"/>
            <w:hideMark/>
          </w:tcPr>
          <w:p w:rsidRPr="00AE4189" w:rsidR="001008CD" w:rsidP="00D93DC8" w:rsidRDefault="001008CD" w14:paraId="64C1B599"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2.6</w:t>
            </w:r>
          </w:p>
        </w:tc>
      </w:tr>
      <w:tr xmlns:wp14="http://schemas.microsoft.com/office/word/2010/wordml" w:rsidRPr="00AE4189" w:rsidR="001008CD" w:rsidTr="00A06EFD" w14:paraId="2F7FC970"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3FAB14E9" wp14:textId="77777777">
            <w:pPr>
              <w:spacing w:line="240" w:lineRule="auto"/>
              <w:rPr>
                <w:rFonts w:eastAsia="Times New Roman" w:cs="Arial"/>
                <w:color w:val="000000"/>
                <w:lang w:eastAsia="en-GB"/>
              </w:rPr>
            </w:pPr>
            <w:r w:rsidRPr="00AE4189">
              <w:rPr>
                <w:rFonts w:eastAsia="Times New Roman" w:cs="Arial"/>
                <w:color w:val="000000"/>
                <w:lang w:eastAsia="en-GB"/>
              </w:rPr>
              <w:t>Ash</w:t>
            </w:r>
          </w:p>
        </w:tc>
        <w:tc>
          <w:tcPr>
            <w:tcW w:w="992" w:type="dxa"/>
            <w:tcBorders>
              <w:left w:val="nil"/>
              <w:bottom w:val="nil"/>
              <w:right w:val="nil"/>
            </w:tcBorders>
            <w:shd w:val="clear" w:color="auto" w:fill="auto"/>
            <w:vAlign w:val="center"/>
            <w:hideMark/>
          </w:tcPr>
          <w:p w:rsidRPr="00AE4189" w:rsidR="001008CD" w:rsidP="00D93DC8" w:rsidRDefault="001008CD" w14:paraId="4E6CBBE6"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2.1</w:t>
            </w:r>
          </w:p>
        </w:tc>
        <w:tc>
          <w:tcPr>
            <w:tcW w:w="1559" w:type="dxa"/>
            <w:tcBorders>
              <w:top w:val="nil"/>
              <w:left w:val="nil"/>
              <w:bottom w:val="nil"/>
              <w:right w:val="nil"/>
            </w:tcBorders>
            <w:shd w:val="clear" w:color="auto" w:fill="auto"/>
            <w:vAlign w:val="center"/>
            <w:hideMark/>
          </w:tcPr>
          <w:p w:rsidRPr="00AE4189" w:rsidR="001008CD" w:rsidP="00D93DC8" w:rsidRDefault="001008CD" w14:paraId="1A508AC1"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2.5</w:t>
            </w:r>
          </w:p>
        </w:tc>
        <w:tc>
          <w:tcPr>
            <w:tcW w:w="1418" w:type="dxa"/>
            <w:tcBorders>
              <w:top w:val="nil"/>
              <w:left w:val="nil"/>
              <w:bottom w:val="nil"/>
              <w:right w:val="nil"/>
            </w:tcBorders>
            <w:shd w:val="clear" w:color="auto" w:fill="auto"/>
            <w:vAlign w:val="center"/>
            <w:hideMark/>
          </w:tcPr>
          <w:p w:rsidRPr="00AE4189" w:rsidR="001008CD" w:rsidP="00D93DC8" w:rsidRDefault="001008CD" w14:paraId="751B163E"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2.5</w:t>
            </w:r>
          </w:p>
        </w:tc>
        <w:tc>
          <w:tcPr>
            <w:tcW w:w="1417" w:type="dxa"/>
            <w:tcBorders>
              <w:top w:val="nil"/>
              <w:left w:val="nil"/>
              <w:bottom w:val="nil"/>
              <w:right w:val="nil"/>
            </w:tcBorders>
            <w:shd w:val="clear" w:color="auto" w:fill="auto"/>
            <w:vAlign w:val="center"/>
            <w:hideMark/>
          </w:tcPr>
          <w:p w:rsidRPr="00AE4189" w:rsidR="001008CD" w:rsidP="00D93DC8" w:rsidRDefault="001008CD" w14:paraId="026ABE82"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2.4</w:t>
            </w:r>
          </w:p>
        </w:tc>
        <w:tc>
          <w:tcPr>
            <w:tcW w:w="1134" w:type="dxa"/>
            <w:tcBorders>
              <w:top w:val="nil"/>
              <w:left w:val="nil"/>
              <w:bottom w:val="nil"/>
              <w:right w:val="nil"/>
            </w:tcBorders>
            <w:shd w:val="clear" w:color="auto" w:fill="auto"/>
            <w:vAlign w:val="center"/>
            <w:hideMark/>
          </w:tcPr>
          <w:p w:rsidRPr="00AE4189" w:rsidR="001008CD" w:rsidP="00D93DC8" w:rsidRDefault="001008CD" w14:paraId="24672A24"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2.2</w:t>
            </w:r>
          </w:p>
        </w:tc>
      </w:tr>
      <w:tr xmlns:wp14="http://schemas.microsoft.com/office/word/2010/wordml" w:rsidRPr="00AE4189" w:rsidR="001008CD" w:rsidTr="00A06EFD" w14:paraId="5EFEBE42"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5E6EDD2C" wp14:textId="77777777">
            <w:pPr>
              <w:spacing w:line="240" w:lineRule="auto"/>
              <w:rPr>
                <w:rFonts w:eastAsia="Times New Roman" w:cs="Arial"/>
                <w:color w:val="000000"/>
                <w:lang w:eastAsia="en-GB"/>
              </w:rPr>
            </w:pPr>
            <w:r w:rsidRPr="00AE4189">
              <w:rPr>
                <w:rFonts w:eastAsia="Times New Roman" w:cs="Arial"/>
                <w:color w:val="000000"/>
                <w:lang w:eastAsia="en-GB"/>
              </w:rPr>
              <w:t>Neutral detergent fibre</w:t>
            </w:r>
          </w:p>
        </w:tc>
        <w:tc>
          <w:tcPr>
            <w:tcW w:w="992" w:type="dxa"/>
            <w:tcBorders>
              <w:left w:val="nil"/>
              <w:bottom w:val="nil"/>
              <w:right w:val="nil"/>
            </w:tcBorders>
            <w:shd w:val="clear" w:color="auto" w:fill="auto"/>
            <w:noWrap/>
            <w:vAlign w:val="center"/>
            <w:hideMark/>
          </w:tcPr>
          <w:p w:rsidRPr="00AE4189" w:rsidR="001008CD" w:rsidP="00D93DC8" w:rsidRDefault="001008CD" w14:paraId="72B566B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27.6</w:t>
            </w:r>
          </w:p>
        </w:tc>
        <w:tc>
          <w:tcPr>
            <w:tcW w:w="1559" w:type="dxa"/>
            <w:tcBorders>
              <w:top w:val="nil"/>
              <w:left w:val="nil"/>
              <w:bottom w:val="nil"/>
              <w:right w:val="nil"/>
            </w:tcBorders>
            <w:shd w:val="clear" w:color="auto" w:fill="auto"/>
            <w:noWrap/>
            <w:vAlign w:val="center"/>
            <w:hideMark/>
          </w:tcPr>
          <w:p w:rsidRPr="00AE4189" w:rsidR="001008CD" w:rsidP="00D93DC8" w:rsidRDefault="001008CD" w14:paraId="2F79DFD3"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31.4</w:t>
            </w:r>
          </w:p>
        </w:tc>
        <w:tc>
          <w:tcPr>
            <w:tcW w:w="1418" w:type="dxa"/>
            <w:tcBorders>
              <w:top w:val="nil"/>
              <w:left w:val="nil"/>
              <w:bottom w:val="nil"/>
              <w:right w:val="nil"/>
            </w:tcBorders>
            <w:shd w:val="clear" w:color="auto" w:fill="auto"/>
            <w:noWrap/>
            <w:vAlign w:val="center"/>
            <w:hideMark/>
          </w:tcPr>
          <w:p w:rsidRPr="00AE4189" w:rsidR="001008CD" w:rsidP="00D93DC8" w:rsidRDefault="001008CD" w14:paraId="4E12E311"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30.3</w:t>
            </w:r>
          </w:p>
        </w:tc>
        <w:tc>
          <w:tcPr>
            <w:tcW w:w="1417" w:type="dxa"/>
            <w:tcBorders>
              <w:top w:val="nil"/>
              <w:left w:val="nil"/>
              <w:bottom w:val="nil"/>
              <w:right w:val="nil"/>
            </w:tcBorders>
            <w:shd w:val="clear" w:color="auto" w:fill="auto"/>
            <w:noWrap/>
            <w:vAlign w:val="center"/>
            <w:hideMark/>
          </w:tcPr>
          <w:p w:rsidRPr="00AE4189" w:rsidR="001008CD" w:rsidP="00D93DC8" w:rsidRDefault="001008CD" w14:paraId="34437A3E"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31.1</w:t>
            </w:r>
          </w:p>
        </w:tc>
        <w:tc>
          <w:tcPr>
            <w:tcW w:w="1134" w:type="dxa"/>
            <w:tcBorders>
              <w:top w:val="nil"/>
              <w:left w:val="nil"/>
              <w:bottom w:val="nil"/>
              <w:right w:val="nil"/>
            </w:tcBorders>
            <w:shd w:val="clear" w:color="auto" w:fill="auto"/>
            <w:noWrap/>
            <w:vAlign w:val="center"/>
            <w:hideMark/>
          </w:tcPr>
          <w:p w:rsidRPr="00AE4189" w:rsidR="001008CD" w:rsidP="00D93DC8" w:rsidRDefault="001008CD" w14:paraId="23FD7646"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27.6</w:t>
            </w:r>
          </w:p>
        </w:tc>
      </w:tr>
      <w:tr xmlns:wp14="http://schemas.microsoft.com/office/word/2010/wordml" w:rsidRPr="00AE4189" w:rsidR="001008CD" w:rsidTr="00A06EFD" w14:paraId="6CC0A271"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552BF42E" wp14:textId="77777777">
            <w:pPr>
              <w:spacing w:line="240" w:lineRule="auto"/>
              <w:rPr>
                <w:rFonts w:eastAsia="Times New Roman" w:cs="Arial"/>
                <w:color w:val="000000"/>
                <w:lang w:eastAsia="en-GB"/>
              </w:rPr>
            </w:pPr>
            <w:r w:rsidRPr="00AE4189">
              <w:rPr>
                <w:rFonts w:eastAsia="Times New Roman" w:cs="Arial"/>
                <w:color w:val="000000"/>
                <w:lang w:eastAsia="en-GB"/>
              </w:rPr>
              <w:t>Acid detergent fibre</w:t>
            </w:r>
          </w:p>
        </w:tc>
        <w:tc>
          <w:tcPr>
            <w:tcW w:w="992" w:type="dxa"/>
            <w:tcBorders>
              <w:left w:val="nil"/>
              <w:bottom w:val="nil"/>
              <w:right w:val="nil"/>
            </w:tcBorders>
            <w:shd w:val="clear" w:color="auto" w:fill="auto"/>
            <w:noWrap/>
            <w:vAlign w:val="center"/>
            <w:hideMark/>
          </w:tcPr>
          <w:p w:rsidRPr="00AE4189" w:rsidR="001008CD" w:rsidP="00D93DC8" w:rsidRDefault="001008CD" w14:paraId="1744821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6.2</w:t>
            </w:r>
          </w:p>
        </w:tc>
        <w:tc>
          <w:tcPr>
            <w:tcW w:w="1559" w:type="dxa"/>
            <w:tcBorders>
              <w:top w:val="nil"/>
              <w:left w:val="nil"/>
              <w:bottom w:val="nil"/>
              <w:right w:val="nil"/>
            </w:tcBorders>
            <w:shd w:val="clear" w:color="auto" w:fill="auto"/>
            <w:noWrap/>
            <w:vAlign w:val="center"/>
            <w:hideMark/>
          </w:tcPr>
          <w:p w:rsidRPr="00AE4189" w:rsidR="001008CD" w:rsidP="00D93DC8" w:rsidRDefault="001008CD" w14:paraId="51B3839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16.4</w:t>
            </w:r>
          </w:p>
        </w:tc>
        <w:tc>
          <w:tcPr>
            <w:tcW w:w="1418" w:type="dxa"/>
            <w:tcBorders>
              <w:top w:val="nil"/>
              <w:left w:val="nil"/>
              <w:bottom w:val="nil"/>
              <w:right w:val="nil"/>
            </w:tcBorders>
            <w:shd w:val="clear" w:color="auto" w:fill="auto"/>
            <w:noWrap/>
            <w:vAlign w:val="center"/>
            <w:hideMark/>
          </w:tcPr>
          <w:p w:rsidRPr="00AE4189" w:rsidR="001008CD" w:rsidP="00D93DC8" w:rsidRDefault="001008CD" w14:paraId="614550AE"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15.0</w:t>
            </w:r>
          </w:p>
        </w:tc>
        <w:tc>
          <w:tcPr>
            <w:tcW w:w="1417" w:type="dxa"/>
            <w:tcBorders>
              <w:top w:val="nil"/>
              <w:left w:val="nil"/>
              <w:bottom w:val="nil"/>
              <w:right w:val="nil"/>
            </w:tcBorders>
            <w:shd w:val="clear" w:color="auto" w:fill="auto"/>
            <w:noWrap/>
            <w:vAlign w:val="center"/>
            <w:hideMark/>
          </w:tcPr>
          <w:p w:rsidRPr="00AE4189" w:rsidR="001008CD" w:rsidP="00D93DC8" w:rsidRDefault="001008CD" w14:paraId="45BB0F95"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16.8</w:t>
            </w:r>
          </w:p>
        </w:tc>
        <w:tc>
          <w:tcPr>
            <w:tcW w:w="1134" w:type="dxa"/>
            <w:tcBorders>
              <w:top w:val="nil"/>
              <w:left w:val="nil"/>
              <w:bottom w:val="nil"/>
              <w:right w:val="nil"/>
            </w:tcBorders>
            <w:shd w:val="clear" w:color="auto" w:fill="auto"/>
            <w:noWrap/>
            <w:vAlign w:val="center"/>
            <w:hideMark/>
          </w:tcPr>
          <w:p w:rsidRPr="00AE4189" w:rsidR="001008CD" w:rsidP="00D93DC8" w:rsidRDefault="001008CD" w14:paraId="5B98BE5F"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16.3</w:t>
            </w:r>
          </w:p>
        </w:tc>
      </w:tr>
      <w:tr xmlns:wp14="http://schemas.microsoft.com/office/word/2010/wordml" w:rsidRPr="00AE4189" w:rsidR="001008CD" w:rsidTr="00A06EFD" w14:paraId="553D8DD9"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6DEDDCB3" wp14:textId="77777777">
            <w:pPr>
              <w:spacing w:line="240" w:lineRule="auto"/>
              <w:rPr>
                <w:rFonts w:eastAsia="Times New Roman" w:cs="Arial"/>
                <w:color w:val="000000"/>
                <w:lang w:eastAsia="en-GB"/>
              </w:rPr>
            </w:pPr>
            <w:r w:rsidRPr="00AE4189">
              <w:rPr>
                <w:rFonts w:eastAsia="Times New Roman" w:cs="Arial"/>
                <w:color w:val="000000"/>
                <w:lang w:eastAsia="en-GB"/>
              </w:rPr>
              <w:t>Neutral cellulase/gamanse digestibility</w:t>
            </w:r>
          </w:p>
        </w:tc>
        <w:tc>
          <w:tcPr>
            <w:tcW w:w="992" w:type="dxa"/>
            <w:tcBorders>
              <w:left w:val="nil"/>
              <w:bottom w:val="nil"/>
              <w:right w:val="nil"/>
            </w:tcBorders>
            <w:shd w:val="clear" w:color="auto" w:fill="auto"/>
            <w:vAlign w:val="center"/>
            <w:hideMark/>
          </w:tcPr>
          <w:p w:rsidRPr="00AE4189" w:rsidR="001008CD" w:rsidP="00D93DC8" w:rsidRDefault="001008CD" w14:paraId="17B5FE00" wp14:textId="77777777">
            <w:pPr>
              <w:spacing w:line="240" w:lineRule="auto"/>
              <w:jc w:val="center"/>
              <w:rPr>
                <w:rFonts w:eastAsia="Times New Roman" w:cs="Arial"/>
                <w:color w:val="000000"/>
                <w:lang w:eastAsia="en-GB"/>
              </w:rPr>
            </w:pPr>
            <w:r w:rsidRPr="00AE4189">
              <w:rPr>
                <w:rFonts w:eastAsia="Times New Roman" w:cs="Arial"/>
                <w:color w:val="000000"/>
                <w:lang w:eastAsia="en-GB"/>
              </w:rPr>
              <w:t>88.7</w:t>
            </w:r>
          </w:p>
        </w:tc>
        <w:tc>
          <w:tcPr>
            <w:tcW w:w="1559" w:type="dxa"/>
            <w:tcBorders>
              <w:top w:val="nil"/>
              <w:left w:val="nil"/>
              <w:bottom w:val="nil"/>
              <w:right w:val="nil"/>
            </w:tcBorders>
            <w:shd w:val="clear" w:color="auto" w:fill="auto"/>
            <w:vAlign w:val="center"/>
            <w:hideMark/>
          </w:tcPr>
          <w:p w:rsidRPr="00AE4189" w:rsidR="001008CD" w:rsidP="00D93DC8" w:rsidRDefault="001008CD" w14:paraId="5B180105" wp14:textId="77777777">
            <w:pPr>
              <w:spacing w:line="240" w:lineRule="auto"/>
              <w:jc w:val="center"/>
              <w:rPr>
                <w:rFonts w:eastAsia="Times New Roman" w:cs="Arial"/>
                <w:color w:val="000000"/>
                <w:lang w:eastAsia="en-GB"/>
              </w:rPr>
            </w:pPr>
            <w:r w:rsidRPr="00AE4189">
              <w:rPr>
                <w:rFonts w:eastAsia="Times New Roman" w:cs="Arial"/>
                <w:color w:val="000000"/>
                <w:lang w:eastAsia="en-GB"/>
              </w:rPr>
              <w:t>78.7</w:t>
            </w:r>
          </w:p>
        </w:tc>
        <w:tc>
          <w:tcPr>
            <w:tcW w:w="1418" w:type="dxa"/>
            <w:tcBorders>
              <w:top w:val="nil"/>
              <w:left w:val="nil"/>
              <w:bottom w:val="nil"/>
              <w:right w:val="nil"/>
            </w:tcBorders>
            <w:shd w:val="clear" w:color="auto" w:fill="auto"/>
            <w:vAlign w:val="center"/>
            <w:hideMark/>
          </w:tcPr>
          <w:p w:rsidRPr="00AE4189" w:rsidR="001008CD" w:rsidP="00D93DC8" w:rsidRDefault="001008CD" w14:paraId="2653AF75" wp14:textId="77777777">
            <w:pPr>
              <w:spacing w:line="240" w:lineRule="auto"/>
              <w:jc w:val="center"/>
              <w:rPr>
                <w:rFonts w:eastAsia="Times New Roman" w:cs="Arial"/>
                <w:color w:val="000000"/>
                <w:lang w:eastAsia="en-GB"/>
              </w:rPr>
            </w:pPr>
            <w:r w:rsidRPr="00AE4189">
              <w:rPr>
                <w:rFonts w:eastAsia="Times New Roman" w:cs="Arial"/>
                <w:color w:val="000000"/>
                <w:lang w:eastAsia="en-GB"/>
              </w:rPr>
              <w:t>74.8</w:t>
            </w:r>
          </w:p>
        </w:tc>
        <w:tc>
          <w:tcPr>
            <w:tcW w:w="1417" w:type="dxa"/>
            <w:tcBorders>
              <w:top w:val="nil"/>
              <w:left w:val="nil"/>
              <w:bottom w:val="nil"/>
              <w:right w:val="nil"/>
            </w:tcBorders>
            <w:shd w:val="clear" w:color="auto" w:fill="auto"/>
            <w:vAlign w:val="center"/>
            <w:hideMark/>
          </w:tcPr>
          <w:p w:rsidRPr="00AE4189" w:rsidR="001008CD" w:rsidP="00D93DC8" w:rsidRDefault="001008CD" w14:paraId="513CE536" wp14:textId="77777777">
            <w:pPr>
              <w:spacing w:line="240" w:lineRule="auto"/>
              <w:jc w:val="center"/>
              <w:rPr>
                <w:rFonts w:eastAsia="Times New Roman" w:cs="Arial"/>
                <w:color w:val="000000"/>
                <w:lang w:eastAsia="en-GB"/>
              </w:rPr>
            </w:pPr>
            <w:r w:rsidRPr="00AE4189">
              <w:rPr>
                <w:rFonts w:eastAsia="Times New Roman" w:cs="Arial"/>
                <w:color w:val="000000"/>
                <w:lang w:eastAsia="en-GB"/>
              </w:rPr>
              <w:t>76.0</w:t>
            </w:r>
          </w:p>
        </w:tc>
        <w:tc>
          <w:tcPr>
            <w:tcW w:w="1134" w:type="dxa"/>
            <w:tcBorders>
              <w:top w:val="nil"/>
              <w:left w:val="nil"/>
              <w:bottom w:val="nil"/>
              <w:right w:val="nil"/>
            </w:tcBorders>
            <w:shd w:val="clear" w:color="auto" w:fill="auto"/>
            <w:vAlign w:val="center"/>
            <w:hideMark/>
          </w:tcPr>
          <w:p w:rsidRPr="00AE4189" w:rsidR="001008CD" w:rsidP="00D93DC8" w:rsidRDefault="001008CD" w14:paraId="70EBC2AC" wp14:textId="77777777">
            <w:pPr>
              <w:spacing w:line="240" w:lineRule="auto"/>
              <w:jc w:val="center"/>
              <w:rPr>
                <w:rFonts w:eastAsia="Times New Roman" w:cs="Arial"/>
                <w:color w:val="000000"/>
                <w:lang w:eastAsia="en-GB"/>
              </w:rPr>
            </w:pPr>
            <w:r w:rsidRPr="00AE4189">
              <w:rPr>
                <w:rFonts w:eastAsia="Times New Roman" w:cs="Arial"/>
                <w:color w:val="000000"/>
                <w:lang w:eastAsia="en-GB"/>
              </w:rPr>
              <w:t>71.1</w:t>
            </w:r>
          </w:p>
        </w:tc>
      </w:tr>
      <w:tr xmlns:wp14="http://schemas.microsoft.com/office/word/2010/wordml" w:rsidRPr="00AE4189" w:rsidR="001008CD" w:rsidTr="00A06EFD" w14:paraId="34B7AD48"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4413AD21" wp14:textId="77777777">
            <w:pPr>
              <w:spacing w:line="240" w:lineRule="auto"/>
              <w:rPr>
                <w:rFonts w:eastAsia="Times New Roman" w:cs="Arial"/>
                <w:color w:val="000000"/>
                <w:lang w:eastAsia="en-GB"/>
              </w:rPr>
            </w:pPr>
            <w:r w:rsidRPr="00AE4189">
              <w:rPr>
                <w:rFonts w:eastAsia="Times New Roman" w:cs="Arial"/>
                <w:color w:val="000000"/>
                <w:lang w:eastAsia="en-GB"/>
              </w:rPr>
              <w:t>Starch</w:t>
            </w:r>
          </w:p>
        </w:tc>
        <w:tc>
          <w:tcPr>
            <w:tcW w:w="992" w:type="dxa"/>
            <w:tcBorders>
              <w:left w:val="nil"/>
              <w:bottom w:val="nil"/>
              <w:right w:val="nil"/>
            </w:tcBorders>
            <w:shd w:val="clear" w:color="auto" w:fill="auto"/>
            <w:noWrap/>
            <w:vAlign w:val="center"/>
            <w:hideMark/>
          </w:tcPr>
          <w:p w:rsidRPr="00AE4189" w:rsidR="001008CD" w:rsidP="00D93DC8" w:rsidRDefault="001008CD" w14:paraId="2DE3EA3A" wp14:textId="77777777">
            <w:pPr>
              <w:spacing w:line="240" w:lineRule="auto"/>
              <w:jc w:val="center"/>
              <w:rPr>
                <w:rFonts w:eastAsia="Times New Roman" w:cs="Arial"/>
                <w:color w:val="000000"/>
                <w:lang w:eastAsia="en-GB"/>
              </w:rPr>
            </w:pPr>
            <w:r w:rsidRPr="00AE4189">
              <w:rPr>
                <w:rFonts w:eastAsia="Times New Roman" w:cs="Arial"/>
                <w:color w:val="000000"/>
                <w:lang w:eastAsia="en-GB"/>
              </w:rPr>
              <w:t>60.3</w:t>
            </w:r>
          </w:p>
        </w:tc>
        <w:tc>
          <w:tcPr>
            <w:tcW w:w="1559" w:type="dxa"/>
            <w:tcBorders>
              <w:top w:val="nil"/>
              <w:left w:val="nil"/>
              <w:bottom w:val="nil"/>
              <w:right w:val="nil"/>
            </w:tcBorders>
            <w:shd w:val="clear" w:color="auto" w:fill="auto"/>
            <w:noWrap/>
            <w:vAlign w:val="center"/>
            <w:hideMark/>
          </w:tcPr>
          <w:p w:rsidRPr="00AE4189" w:rsidR="001008CD" w:rsidP="00D93DC8" w:rsidRDefault="001008CD" w14:paraId="4AFD5BE6" wp14:textId="77777777">
            <w:pPr>
              <w:spacing w:line="240" w:lineRule="auto"/>
              <w:jc w:val="center"/>
              <w:rPr>
                <w:rFonts w:eastAsia="Times New Roman" w:cs="Arial"/>
                <w:color w:val="000000"/>
                <w:lang w:eastAsia="en-GB"/>
              </w:rPr>
            </w:pPr>
            <w:r w:rsidRPr="00AE4189">
              <w:rPr>
                <w:rFonts w:eastAsia="Times New Roman" w:cs="Arial"/>
                <w:color w:val="000000"/>
                <w:lang w:eastAsia="en-GB"/>
              </w:rPr>
              <w:t>42.3</w:t>
            </w:r>
          </w:p>
        </w:tc>
        <w:tc>
          <w:tcPr>
            <w:tcW w:w="1418" w:type="dxa"/>
            <w:tcBorders>
              <w:top w:val="nil"/>
              <w:left w:val="nil"/>
              <w:bottom w:val="nil"/>
              <w:right w:val="nil"/>
            </w:tcBorders>
            <w:shd w:val="clear" w:color="auto" w:fill="auto"/>
            <w:noWrap/>
            <w:vAlign w:val="center"/>
            <w:hideMark/>
          </w:tcPr>
          <w:p w:rsidRPr="00AE4189" w:rsidR="001008CD" w:rsidP="00D93DC8" w:rsidRDefault="001008CD" w14:paraId="76947D93" wp14:textId="77777777">
            <w:pPr>
              <w:spacing w:line="240" w:lineRule="auto"/>
              <w:jc w:val="center"/>
              <w:rPr>
                <w:rFonts w:eastAsia="Times New Roman" w:cs="Arial"/>
                <w:color w:val="000000"/>
                <w:lang w:eastAsia="en-GB"/>
              </w:rPr>
            </w:pPr>
            <w:r w:rsidRPr="00AE4189">
              <w:rPr>
                <w:rFonts w:eastAsia="Times New Roman" w:cs="Arial"/>
                <w:color w:val="000000"/>
                <w:lang w:eastAsia="en-GB"/>
              </w:rPr>
              <w:t>42.4</w:t>
            </w:r>
          </w:p>
        </w:tc>
        <w:tc>
          <w:tcPr>
            <w:tcW w:w="1417" w:type="dxa"/>
            <w:tcBorders>
              <w:top w:val="nil"/>
              <w:left w:val="nil"/>
              <w:bottom w:val="nil"/>
              <w:right w:val="nil"/>
            </w:tcBorders>
            <w:shd w:val="clear" w:color="auto" w:fill="auto"/>
            <w:noWrap/>
            <w:vAlign w:val="center"/>
            <w:hideMark/>
          </w:tcPr>
          <w:p w:rsidRPr="00AE4189" w:rsidR="001008CD" w:rsidP="00D93DC8" w:rsidRDefault="001008CD" w14:paraId="6AEC6CEA" wp14:textId="77777777">
            <w:pPr>
              <w:spacing w:line="240" w:lineRule="auto"/>
              <w:jc w:val="center"/>
              <w:rPr>
                <w:rFonts w:eastAsia="Times New Roman" w:cs="Arial"/>
                <w:color w:val="000000"/>
                <w:lang w:eastAsia="en-GB"/>
              </w:rPr>
            </w:pPr>
            <w:r w:rsidRPr="00AE4189">
              <w:rPr>
                <w:rFonts w:eastAsia="Times New Roman" w:cs="Arial"/>
                <w:color w:val="000000"/>
                <w:lang w:eastAsia="en-GB"/>
              </w:rPr>
              <w:t>43.9</w:t>
            </w:r>
          </w:p>
        </w:tc>
        <w:tc>
          <w:tcPr>
            <w:tcW w:w="1134" w:type="dxa"/>
            <w:tcBorders>
              <w:top w:val="nil"/>
              <w:left w:val="nil"/>
              <w:bottom w:val="nil"/>
              <w:right w:val="nil"/>
            </w:tcBorders>
            <w:shd w:val="clear" w:color="auto" w:fill="auto"/>
            <w:noWrap/>
            <w:vAlign w:val="center"/>
            <w:hideMark/>
          </w:tcPr>
          <w:p w:rsidRPr="00AE4189" w:rsidR="001008CD" w:rsidP="00D93DC8" w:rsidRDefault="001008CD" w14:paraId="4D74E952" wp14:textId="77777777">
            <w:pPr>
              <w:spacing w:line="240" w:lineRule="auto"/>
              <w:jc w:val="center"/>
              <w:rPr>
                <w:rFonts w:eastAsia="Times New Roman" w:cs="Arial"/>
                <w:color w:val="000000"/>
                <w:lang w:eastAsia="en-GB"/>
              </w:rPr>
            </w:pPr>
            <w:r w:rsidRPr="00AE4189">
              <w:rPr>
                <w:rFonts w:eastAsia="Times New Roman" w:cs="Arial"/>
                <w:color w:val="000000"/>
                <w:lang w:eastAsia="en-GB"/>
              </w:rPr>
              <w:t>43.3</w:t>
            </w:r>
          </w:p>
        </w:tc>
      </w:tr>
      <w:tr xmlns:wp14="http://schemas.microsoft.com/office/word/2010/wordml" w:rsidRPr="00AE4189" w:rsidR="001008CD" w:rsidTr="00A06EFD" w14:paraId="127AB8E5" wp14:textId="77777777">
        <w:trPr>
          <w:trHeight w:val="315"/>
        </w:trPr>
        <w:tc>
          <w:tcPr>
            <w:tcW w:w="3119" w:type="dxa"/>
            <w:tcBorders>
              <w:top w:val="nil"/>
              <w:left w:val="nil"/>
              <w:bottom w:val="nil"/>
              <w:right w:val="nil"/>
            </w:tcBorders>
            <w:shd w:val="clear" w:color="auto" w:fill="auto"/>
            <w:noWrap/>
            <w:vAlign w:val="center"/>
            <w:hideMark/>
          </w:tcPr>
          <w:p w:rsidRPr="00AE4189" w:rsidR="001008CD" w:rsidP="00D93DC8" w:rsidRDefault="001008CD" w14:paraId="4B5C302A" wp14:textId="77777777">
            <w:pPr>
              <w:spacing w:line="240" w:lineRule="auto"/>
              <w:rPr>
                <w:rFonts w:eastAsia="Times New Roman" w:cs="Arial"/>
                <w:color w:val="000000"/>
                <w:lang w:eastAsia="en-GB"/>
              </w:rPr>
            </w:pPr>
            <w:r w:rsidRPr="00AE4189">
              <w:rPr>
                <w:rFonts w:eastAsia="Times New Roman" w:cs="Arial"/>
                <w:color w:val="000000"/>
                <w:lang w:eastAsia="en-GB"/>
              </w:rPr>
              <w:t>Total Oil</w:t>
            </w:r>
          </w:p>
        </w:tc>
        <w:tc>
          <w:tcPr>
            <w:tcW w:w="992" w:type="dxa"/>
            <w:tcBorders>
              <w:left w:val="nil"/>
              <w:bottom w:val="nil"/>
              <w:right w:val="nil"/>
            </w:tcBorders>
            <w:shd w:val="clear" w:color="auto" w:fill="auto"/>
            <w:noWrap/>
            <w:vAlign w:val="center"/>
            <w:hideMark/>
          </w:tcPr>
          <w:p w:rsidRPr="00AE4189" w:rsidR="001008CD" w:rsidP="00D93DC8" w:rsidRDefault="001008CD" w14:paraId="06D8C0FA" wp14:textId="77777777">
            <w:pPr>
              <w:spacing w:line="240" w:lineRule="auto"/>
              <w:jc w:val="center"/>
              <w:rPr>
                <w:rFonts w:eastAsia="Times New Roman" w:cs="Arial"/>
                <w:color w:val="000000"/>
                <w:lang w:eastAsia="en-GB"/>
              </w:rPr>
            </w:pPr>
            <w:r w:rsidRPr="00AE4189">
              <w:rPr>
                <w:rFonts w:eastAsia="Times New Roman" w:cs="Arial"/>
                <w:color w:val="000000"/>
                <w:lang w:eastAsia="en-GB"/>
              </w:rPr>
              <w:t>2.9</w:t>
            </w:r>
          </w:p>
        </w:tc>
        <w:tc>
          <w:tcPr>
            <w:tcW w:w="1559" w:type="dxa"/>
            <w:tcBorders>
              <w:top w:val="nil"/>
              <w:left w:val="nil"/>
              <w:bottom w:val="nil"/>
              <w:right w:val="nil"/>
            </w:tcBorders>
            <w:shd w:val="clear" w:color="auto" w:fill="auto"/>
            <w:noWrap/>
            <w:vAlign w:val="center"/>
            <w:hideMark/>
          </w:tcPr>
          <w:p w:rsidRPr="00AE4189" w:rsidR="001008CD" w:rsidP="00D93DC8" w:rsidRDefault="001008CD" w14:paraId="5536428B" wp14:textId="77777777">
            <w:pPr>
              <w:spacing w:line="240" w:lineRule="auto"/>
              <w:jc w:val="center"/>
              <w:rPr>
                <w:rFonts w:eastAsia="Times New Roman" w:cs="Arial"/>
                <w:color w:val="000000"/>
                <w:lang w:eastAsia="en-GB"/>
              </w:rPr>
            </w:pPr>
            <w:r w:rsidRPr="00AE4189">
              <w:rPr>
                <w:rFonts w:eastAsia="Times New Roman" w:cs="Arial"/>
                <w:color w:val="000000"/>
                <w:lang w:eastAsia="en-GB"/>
              </w:rPr>
              <w:t>9.7</w:t>
            </w:r>
          </w:p>
        </w:tc>
        <w:tc>
          <w:tcPr>
            <w:tcW w:w="1418" w:type="dxa"/>
            <w:tcBorders>
              <w:top w:val="nil"/>
              <w:left w:val="nil"/>
              <w:bottom w:val="nil"/>
              <w:right w:val="nil"/>
            </w:tcBorders>
            <w:shd w:val="clear" w:color="auto" w:fill="auto"/>
            <w:noWrap/>
            <w:vAlign w:val="center"/>
            <w:hideMark/>
          </w:tcPr>
          <w:p w:rsidRPr="00AE4189" w:rsidR="001008CD" w:rsidP="00D93DC8" w:rsidRDefault="001008CD" w14:paraId="2BF02FA3"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10.8</w:t>
            </w:r>
          </w:p>
        </w:tc>
        <w:tc>
          <w:tcPr>
            <w:tcW w:w="1417" w:type="dxa"/>
            <w:tcBorders>
              <w:top w:val="nil"/>
              <w:left w:val="nil"/>
              <w:bottom w:val="nil"/>
              <w:right w:val="nil"/>
            </w:tcBorders>
            <w:shd w:val="clear" w:color="auto" w:fill="auto"/>
            <w:noWrap/>
            <w:vAlign w:val="center"/>
            <w:hideMark/>
          </w:tcPr>
          <w:p w:rsidRPr="00AE4189" w:rsidR="001008CD" w:rsidP="00D93DC8" w:rsidRDefault="001008CD" w14:paraId="59331F5A" wp14:textId="77777777">
            <w:pPr>
              <w:spacing w:line="240" w:lineRule="auto"/>
              <w:jc w:val="center"/>
              <w:rPr>
                <w:rFonts w:eastAsia="Times New Roman" w:cs="Arial"/>
                <w:color w:val="000000"/>
                <w:lang w:eastAsia="en-GB"/>
              </w:rPr>
            </w:pPr>
            <w:r w:rsidRPr="00AE4189">
              <w:rPr>
                <w:rFonts w:eastAsia="Times New Roman" w:cs="Arial"/>
                <w:color w:val="000000"/>
                <w:lang w:eastAsia="en-GB"/>
              </w:rPr>
              <w:t>8.5</w:t>
            </w:r>
          </w:p>
        </w:tc>
        <w:tc>
          <w:tcPr>
            <w:tcW w:w="1134" w:type="dxa"/>
            <w:tcBorders>
              <w:top w:val="nil"/>
              <w:left w:val="nil"/>
              <w:bottom w:val="nil"/>
              <w:right w:val="nil"/>
            </w:tcBorders>
            <w:shd w:val="clear" w:color="auto" w:fill="auto"/>
            <w:noWrap/>
            <w:vAlign w:val="center"/>
            <w:hideMark/>
          </w:tcPr>
          <w:p w:rsidRPr="00AE4189" w:rsidR="001008CD" w:rsidP="00D93DC8" w:rsidRDefault="001008CD" w14:paraId="4566F55D" wp14:textId="77777777">
            <w:pPr>
              <w:spacing w:line="240" w:lineRule="auto"/>
              <w:jc w:val="center"/>
              <w:rPr>
                <w:rFonts w:eastAsia="Times New Roman" w:cs="Arial"/>
                <w:color w:val="000000"/>
                <w:lang w:eastAsia="en-GB"/>
              </w:rPr>
            </w:pPr>
            <w:r w:rsidRPr="00AE4189">
              <w:rPr>
                <w:rFonts w:eastAsia="Times New Roman" w:cs="Arial"/>
                <w:color w:val="000000"/>
                <w:lang w:eastAsia="en-GB"/>
              </w:rPr>
              <w:t>7.1</w:t>
            </w:r>
          </w:p>
        </w:tc>
      </w:tr>
      <w:tr xmlns:wp14="http://schemas.microsoft.com/office/word/2010/wordml" w:rsidRPr="00AE4189" w:rsidR="001008CD" w:rsidTr="00A06EFD" w14:paraId="4EF00EF2" wp14:textId="77777777">
        <w:trPr>
          <w:trHeight w:val="315"/>
        </w:trPr>
        <w:tc>
          <w:tcPr>
            <w:tcW w:w="3119" w:type="dxa"/>
            <w:tcBorders>
              <w:top w:val="nil"/>
              <w:left w:val="nil"/>
              <w:right w:val="nil"/>
            </w:tcBorders>
            <w:shd w:val="clear" w:color="auto" w:fill="auto"/>
            <w:noWrap/>
            <w:vAlign w:val="center"/>
            <w:hideMark/>
          </w:tcPr>
          <w:p w:rsidRPr="00AE4189" w:rsidR="001008CD" w:rsidP="00D93DC8" w:rsidRDefault="001008CD" w14:paraId="1BC24A9F" wp14:textId="77777777">
            <w:pPr>
              <w:spacing w:line="240" w:lineRule="auto"/>
              <w:rPr>
                <w:rFonts w:eastAsia="Times New Roman" w:cs="Arial"/>
                <w:color w:val="000000"/>
                <w:lang w:eastAsia="en-GB"/>
              </w:rPr>
            </w:pPr>
            <w:r w:rsidRPr="00AE4189">
              <w:rPr>
                <w:rFonts w:eastAsia="Times New Roman" w:cs="Arial"/>
                <w:color w:val="000000"/>
                <w:lang w:eastAsia="en-GB"/>
              </w:rPr>
              <w:t>Acid detergent lignin</w:t>
            </w:r>
          </w:p>
        </w:tc>
        <w:tc>
          <w:tcPr>
            <w:tcW w:w="992" w:type="dxa"/>
            <w:tcBorders>
              <w:left w:val="nil"/>
              <w:right w:val="nil"/>
            </w:tcBorders>
            <w:shd w:val="clear" w:color="auto" w:fill="auto"/>
            <w:noWrap/>
            <w:vAlign w:val="center"/>
            <w:hideMark/>
          </w:tcPr>
          <w:p w:rsidRPr="00AE4189" w:rsidR="001008CD" w:rsidP="00D93DC8" w:rsidRDefault="001008CD" w14:paraId="52860A0C"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1.3</w:t>
            </w:r>
          </w:p>
        </w:tc>
        <w:tc>
          <w:tcPr>
            <w:tcW w:w="1559" w:type="dxa"/>
            <w:tcBorders>
              <w:top w:val="nil"/>
              <w:left w:val="nil"/>
              <w:right w:val="nil"/>
            </w:tcBorders>
            <w:shd w:val="clear" w:color="auto" w:fill="auto"/>
            <w:noWrap/>
            <w:vAlign w:val="center"/>
            <w:hideMark/>
          </w:tcPr>
          <w:p w:rsidRPr="00AE4189" w:rsidR="001008CD" w:rsidP="00D93DC8" w:rsidRDefault="001008CD" w14:paraId="46D6F5A1"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1.6</w:t>
            </w:r>
          </w:p>
        </w:tc>
        <w:tc>
          <w:tcPr>
            <w:tcW w:w="1418" w:type="dxa"/>
            <w:tcBorders>
              <w:top w:val="nil"/>
              <w:left w:val="nil"/>
              <w:right w:val="nil"/>
            </w:tcBorders>
            <w:shd w:val="clear" w:color="auto" w:fill="auto"/>
            <w:noWrap/>
            <w:vAlign w:val="center"/>
            <w:hideMark/>
          </w:tcPr>
          <w:p w:rsidRPr="00AE4189" w:rsidR="001008CD" w:rsidP="00D93DC8" w:rsidRDefault="001008CD" w14:paraId="3DA02F6C"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3.8</w:t>
            </w:r>
          </w:p>
        </w:tc>
        <w:tc>
          <w:tcPr>
            <w:tcW w:w="1417" w:type="dxa"/>
            <w:tcBorders>
              <w:top w:val="nil"/>
              <w:left w:val="nil"/>
              <w:right w:val="nil"/>
            </w:tcBorders>
            <w:shd w:val="clear" w:color="auto" w:fill="auto"/>
            <w:noWrap/>
            <w:vAlign w:val="center"/>
            <w:hideMark/>
          </w:tcPr>
          <w:p w:rsidRPr="00AE4189" w:rsidR="001008CD" w:rsidP="00D93DC8" w:rsidRDefault="001008CD" w14:paraId="50AE3E11"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3.6</w:t>
            </w:r>
          </w:p>
        </w:tc>
        <w:tc>
          <w:tcPr>
            <w:tcW w:w="1134" w:type="dxa"/>
            <w:tcBorders>
              <w:top w:val="nil"/>
              <w:left w:val="nil"/>
              <w:right w:val="nil"/>
            </w:tcBorders>
            <w:shd w:val="clear" w:color="auto" w:fill="auto"/>
            <w:noWrap/>
            <w:vAlign w:val="center"/>
            <w:hideMark/>
          </w:tcPr>
          <w:p w:rsidRPr="00AE4189" w:rsidR="001008CD" w:rsidP="00D93DC8" w:rsidRDefault="001008CD" w14:paraId="1E01AE08" wp14:textId="77777777">
            <w:pPr>
              <w:spacing w:line="240" w:lineRule="auto"/>
              <w:jc w:val="center"/>
              <w:rPr>
                <w:rFonts w:eastAsia="Times New Roman" w:cs="Arial"/>
                <w:color w:val="000000"/>
                <w:lang w:eastAsia="en-GB"/>
              </w:rPr>
            </w:pPr>
            <w:r w:rsidRPr="00AE4189">
              <w:rPr>
                <w:rFonts w:eastAsia="Times New Roman" w:cs="Arial"/>
                <w:color w:val="000000"/>
                <w:lang w:eastAsia="en-GB"/>
              </w:rPr>
              <w:t>3.5</w:t>
            </w:r>
          </w:p>
        </w:tc>
      </w:tr>
      <w:tr xmlns:wp14="http://schemas.microsoft.com/office/word/2010/wordml" w:rsidRPr="00AE4189" w:rsidR="001008CD" w:rsidTr="00A06EFD" w14:paraId="1CCC85E4" wp14:textId="77777777">
        <w:trPr>
          <w:trHeight w:val="310"/>
        </w:trPr>
        <w:tc>
          <w:tcPr>
            <w:tcW w:w="3119" w:type="dxa"/>
            <w:tcBorders>
              <w:top w:val="nil"/>
              <w:left w:val="nil"/>
              <w:bottom w:val="single" w:color="auto" w:sz="4" w:space="0"/>
              <w:right w:val="nil"/>
            </w:tcBorders>
            <w:shd w:val="clear" w:color="auto" w:fill="auto"/>
            <w:noWrap/>
            <w:vAlign w:val="center"/>
            <w:hideMark/>
          </w:tcPr>
          <w:p w:rsidRPr="00AE4189" w:rsidR="001008CD" w:rsidP="00D93DC8" w:rsidRDefault="001008CD" w14:paraId="77594D0B" wp14:textId="77777777">
            <w:pPr>
              <w:spacing w:line="240" w:lineRule="auto"/>
              <w:rPr>
                <w:rFonts w:eastAsia="Times New Roman" w:cs="Arial"/>
                <w:color w:val="000000"/>
                <w:lang w:eastAsia="en-GB"/>
              </w:rPr>
            </w:pPr>
            <w:r w:rsidRPr="00AE4189">
              <w:rPr>
                <w:rFonts w:eastAsia="Times New Roman" w:cs="Arial"/>
                <w:color w:val="000000"/>
                <w:lang w:eastAsia="en-GB"/>
              </w:rPr>
              <w:t>Metabolisable energy (MJ/kg DM)</w:t>
            </w:r>
          </w:p>
        </w:tc>
        <w:tc>
          <w:tcPr>
            <w:tcW w:w="992" w:type="dxa"/>
            <w:tcBorders>
              <w:left w:val="nil"/>
              <w:bottom w:val="single" w:color="auto" w:sz="4" w:space="0"/>
              <w:right w:val="nil"/>
            </w:tcBorders>
            <w:shd w:val="clear" w:color="auto" w:fill="auto"/>
            <w:noWrap/>
            <w:vAlign w:val="center"/>
            <w:hideMark/>
          </w:tcPr>
          <w:p w:rsidRPr="00AE4189" w:rsidR="001008CD" w:rsidP="00D93DC8" w:rsidRDefault="001008CD" w14:paraId="0F6F11FA"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13.1</w:t>
            </w:r>
          </w:p>
        </w:tc>
        <w:tc>
          <w:tcPr>
            <w:tcW w:w="1559" w:type="dxa"/>
            <w:tcBorders>
              <w:top w:val="nil"/>
              <w:left w:val="nil"/>
              <w:bottom w:val="single" w:color="auto" w:sz="4" w:space="0"/>
              <w:right w:val="nil"/>
            </w:tcBorders>
            <w:shd w:val="clear" w:color="auto" w:fill="auto"/>
            <w:noWrap/>
            <w:vAlign w:val="center"/>
            <w:hideMark/>
          </w:tcPr>
          <w:p w:rsidRPr="00AE4189" w:rsidR="001008CD" w:rsidP="00D93DC8" w:rsidRDefault="001008CD" w14:paraId="42477352"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13.5</w:t>
            </w:r>
          </w:p>
        </w:tc>
        <w:tc>
          <w:tcPr>
            <w:tcW w:w="1418" w:type="dxa"/>
            <w:tcBorders>
              <w:top w:val="nil"/>
              <w:left w:val="nil"/>
              <w:bottom w:val="single" w:color="auto" w:sz="4" w:space="0"/>
              <w:right w:val="nil"/>
            </w:tcBorders>
            <w:shd w:val="clear" w:color="auto" w:fill="auto"/>
            <w:noWrap/>
            <w:vAlign w:val="center"/>
            <w:hideMark/>
          </w:tcPr>
          <w:p w:rsidRPr="00AE4189" w:rsidR="001008CD" w:rsidP="00D93DC8" w:rsidRDefault="001008CD" w14:paraId="268902C6"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13.2</w:t>
            </w:r>
          </w:p>
        </w:tc>
        <w:tc>
          <w:tcPr>
            <w:tcW w:w="1417" w:type="dxa"/>
            <w:tcBorders>
              <w:top w:val="nil"/>
              <w:left w:val="nil"/>
              <w:bottom w:val="single" w:color="auto" w:sz="4" w:space="0"/>
              <w:right w:val="nil"/>
            </w:tcBorders>
            <w:shd w:val="clear" w:color="auto" w:fill="auto"/>
            <w:noWrap/>
            <w:vAlign w:val="center"/>
            <w:hideMark/>
          </w:tcPr>
          <w:p w:rsidRPr="00AE4189" w:rsidR="001008CD" w:rsidP="00D93DC8" w:rsidRDefault="001008CD" w14:paraId="3DB19CE7"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12.8</w:t>
            </w:r>
          </w:p>
        </w:tc>
        <w:tc>
          <w:tcPr>
            <w:tcW w:w="1134" w:type="dxa"/>
            <w:tcBorders>
              <w:top w:val="nil"/>
              <w:left w:val="nil"/>
              <w:bottom w:val="single" w:color="auto" w:sz="4" w:space="0"/>
              <w:right w:val="nil"/>
            </w:tcBorders>
            <w:shd w:val="clear" w:color="auto" w:fill="auto"/>
            <w:noWrap/>
            <w:vAlign w:val="center"/>
            <w:hideMark/>
          </w:tcPr>
          <w:p w:rsidRPr="00AE4189" w:rsidR="001008CD" w:rsidP="00D93DC8" w:rsidRDefault="001008CD" w14:paraId="7A2EF082" wp14:textId="77777777">
            <w:pPr>
              <w:spacing w:line="240" w:lineRule="auto"/>
              <w:jc w:val="center"/>
              <w:rPr>
                <w:rFonts w:eastAsia="Times New Roman" w:cs="Arial"/>
                <w:color w:val="000000"/>
                <w:lang w:eastAsia="en-GB"/>
              </w:rPr>
            </w:pPr>
            <w:r w:rsidRPr="00AE4189">
              <w:rPr>
                <w:rFonts w:eastAsia="Times New Roman" w:cs="Arial"/>
                <w:color w:val="000000"/>
                <w:lang w:eastAsia="en-GB"/>
              </w:rPr>
              <w:t>11.7</w:t>
            </w:r>
          </w:p>
        </w:tc>
      </w:tr>
    </w:tbl>
    <w:p xmlns:wp14="http://schemas.microsoft.com/office/word/2010/wordml" w:rsidRPr="00AE4189" w:rsidR="001008CD" w:rsidP="001008CD" w:rsidRDefault="001008CD" w14:paraId="3EC8EC9E" wp14:textId="77777777">
      <w:pPr>
        <w:jc w:val="both"/>
        <w:rPr>
          <w:rFonts w:eastAsia="Calibri" w:cs="Arial"/>
        </w:rPr>
      </w:pPr>
      <w:r w:rsidRPr="00AE4189">
        <w:rPr>
          <w:rFonts w:eastAsia="Calibri" w:cs="Arial"/>
        </w:rPr>
        <w:t xml:space="preserve">To replicate potential animal diets, the oats were incubated as part of a diet based on grass silage.  Approximately 50% of the diet DM was from </w:t>
      </w:r>
      <w:proofErr w:type="gramStart"/>
      <w:r w:rsidRPr="00AE4189">
        <w:rPr>
          <w:rFonts w:eastAsia="Calibri" w:cs="Arial"/>
        </w:rPr>
        <w:t>a standard</w:t>
      </w:r>
      <w:proofErr w:type="gramEnd"/>
      <w:r w:rsidRPr="00AE4189">
        <w:rPr>
          <w:rFonts w:eastAsia="Calibri" w:cs="Arial"/>
        </w:rPr>
        <w:t xml:space="preserve"> grass silage that was the same throughout the experiment on all treatments, and the remaining 50% diet DM comprised chopped grains (barley or oats).  All feeds were incubated as fresh material (i.e. not freeze dried).</w:t>
      </w:r>
    </w:p>
    <w:p xmlns:wp14="http://schemas.microsoft.com/office/word/2010/wordml" w:rsidRPr="00AE4189" w:rsidR="001008CD" w:rsidP="001008CD" w:rsidRDefault="001008CD" w14:paraId="5023141B" wp14:textId="77777777">
      <w:pPr>
        <w:jc w:val="both"/>
        <w:rPr>
          <w:rFonts w:eastAsia="Calibri" w:cs="Arial"/>
        </w:rPr>
      </w:pPr>
    </w:p>
    <w:p xmlns:wp14="http://schemas.microsoft.com/office/word/2010/wordml" w:rsidRPr="00AE4189" w:rsidR="001008CD" w:rsidP="001008CD" w:rsidRDefault="001008CD" w14:paraId="7A371AB0" wp14:textId="77777777">
      <w:pPr>
        <w:jc w:val="both"/>
        <w:rPr>
          <w:rFonts w:eastAsia="Calibri" w:cs="Arial"/>
        </w:rPr>
      </w:pPr>
      <w:r w:rsidRPr="00AE4189">
        <w:rPr>
          <w:rFonts w:eastAsia="Calibri" w:cs="Arial"/>
        </w:rPr>
        <w:t xml:space="preserve">The Rusitec experiment was run for 10 days total, with 5 days for adaptation and 5 days for measurements.  Two Rusitec systems were used, each with 8 incubation vessels, with 3 replicates of each treatment distributed across the two machines.  Fermentation gases were collected quantitatively and analysed for methane concentrations.  On the final day of the experiment, microbial protein production was estimated by labelling microbial proteins with </w:t>
      </w:r>
      <w:r w:rsidRPr="00AE4189">
        <w:rPr>
          <w:rFonts w:eastAsia="Calibri" w:cs="Arial"/>
          <w:vertAlign w:val="superscript"/>
        </w:rPr>
        <w:t>15</w:t>
      </w:r>
      <w:r w:rsidRPr="00AE4189">
        <w:rPr>
          <w:rFonts w:eastAsia="Calibri" w:cs="Arial"/>
        </w:rPr>
        <w:t>N.</w:t>
      </w:r>
    </w:p>
    <w:p xmlns:wp14="http://schemas.microsoft.com/office/word/2010/wordml" w:rsidRPr="00AE4189" w:rsidR="001008CD" w:rsidP="001008CD" w:rsidRDefault="001008CD" w14:paraId="1F3B1409" wp14:textId="77777777">
      <w:pPr>
        <w:jc w:val="both"/>
        <w:rPr>
          <w:rFonts w:eastAsia="Calibri" w:cs="Arial"/>
        </w:rPr>
      </w:pPr>
    </w:p>
    <w:p xmlns:wp14="http://schemas.microsoft.com/office/word/2010/wordml" w:rsidRPr="00AE4189" w:rsidR="001008CD" w:rsidP="001008CD" w:rsidRDefault="001008CD" w14:paraId="792B9E8D" wp14:textId="77777777">
      <w:pPr>
        <w:jc w:val="both"/>
        <w:rPr>
          <w:rFonts w:eastAsia="Calibri" w:cs="Arial"/>
        </w:rPr>
      </w:pPr>
      <w:r w:rsidRPr="00AE4189">
        <w:rPr>
          <w:rFonts w:eastAsia="Calibri" w:cs="Arial"/>
        </w:rPr>
        <w:t>Data collected were analysed statistically using analysis of variance.</w:t>
      </w:r>
    </w:p>
    <w:p xmlns:wp14="http://schemas.microsoft.com/office/word/2010/wordml" w:rsidR="001008CD" w:rsidP="001008CD" w:rsidRDefault="001008CD" w14:paraId="0A6959E7" wp14:textId="77777777">
      <w:pPr>
        <w:rPr>
          <w:rFonts w:cs="Arial"/>
          <w:sz w:val="24"/>
          <w:szCs w:val="24"/>
        </w:rPr>
      </w:pPr>
      <w:r w:rsidRPr="00D43354">
        <w:rPr>
          <w:rFonts w:cs="Arial"/>
          <w:sz w:val="24"/>
          <w:szCs w:val="24"/>
        </w:rPr>
        <w:t xml:space="preserve"> </w:t>
      </w:r>
    </w:p>
    <w:p xmlns:wp14="http://schemas.microsoft.com/office/word/2010/wordml" w:rsidRPr="00AB32F5" w:rsidR="001008CD" w:rsidP="00AB32F5" w:rsidRDefault="00AE4189" w14:paraId="1C49F394" wp14:textId="77777777">
      <w:pPr>
        <w:pStyle w:val="Heading2"/>
        <w:numPr>
          <w:ilvl w:val="0"/>
          <w:numId w:val="0"/>
        </w:numPr>
        <w:ind w:left="851"/>
        <w:rPr>
          <w:rStyle w:val="Heading2Char"/>
          <w:b/>
        </w:rPr>
      </w:pPr>
      <w:bookmarkStart w:name="_Toc408229912" w:id="36"/>
      <w:r w:rsidRPr="00AB32F5">
        <w:t>3.19</w:t>
      </w:r>
      <w:r w:rsidRPr="00AB32F5" w:rsidR="001008CD">
        <w:t xml:space="preserve"> Methane production from a range of oat varieties consumed by mature ewes</w:t>
      </w:r>
      <w:bookmarkEnd w:id="36"/>
    </w:p>
    <w:p xmlns:wp14="http://schemas.microsoft.com/office/word/2010/wordml" w:rsidRPr="00AE4189" w:rsidR="001008CD" w:rsidP="001008CD" w:rsidRDefault="001008CD" w14:paraId="1504701D" wp14:textId="77777777">
      <w:pPr>
        <w:jc w:val="both"/>
        <w:rPr>
          <w:rFonts w:eastAsia="Calibri" w:cs="Arial"/>
        </w:rPr>
      </w:pPr>
      <w:r w:rsidRPr="00AE4189">
        <w:rPr>
          <w:rFonts w:eastAsia="Calibri" w:cs="Arial"/>
        </w:rPr>
        <w:t>Eight mature ewes, four each of two breeds (Welsh Mountain and Welsh Mule) were fed diets comprising ryegrass silage and oats in a 1:1 ratio (on a dry matter (DM) basis) in a Latin square changeover design experiment.  Feed was offered at rates designed to supply metabolisable energy requirements for maintenance (according to AFRC 1992 guidelines), i.e. at restricted rates.</w:t>
      </w:r>
    </w:p>
    <w:p xmlns:wp14="http://schemas.microsoft.com/office/word/2010/wordml" w:rsidRPr="00AE4189" w:rsidR="001008CD" w:rsidP="001008CD" w:rsidRDefault="001008CD" w14:paraId="562C75D1" wp14:textId="77777777">
      <w:pPr>
        <w:jc w:val="both"/>
        <w:rPr>
          <w:rFonts w:eastAsia="Calibri" w:cs="Arial"/>
        </w:rPr>
      </w:pPr>
    </w:p>
    <w:p xmlns:wp14="http://schemas.microsoft.com/office/word/2010/wordml" w:rsidRPr="00AE4189" w:rsidR="001008CD" w:rsidP="001008CD" w:rsidRDefault="001008CD" w14:paraId="58541ED8" wp14:textId="77777777">
      <w:pPr>
        <w:jc w:val="both"/>
        <w:rPr>
          <w:rFonts w:eastAsia="Calibri" w:cs="Arial"/>
          <w:u w:val="single"/>
        </w:rPr>
      </w:pPr>
      <w:r w:rsidRPr="00AE4189">
        <w:rPr>
          <w:rFonts w:eastAsia="Calibri" w:cs="Arial"/>
          <w:u w:val="single"/>
        </w:rPr>
        <w:t>Diets offered</w:t>
      </w:r>
    </w:p>
    <w:p xmlns:wp14="http://schemas.microsoft.com/office/word/2010/wordml" w:rsidRPr="00AE4189" w:rsidR="001008CD" w:rsidP="001008CD" w:rsidRDefault="001008CD" w14:paraId="09338D32" wp14:textId="77777777">
      <w:pPr>
        <w:jc w:val="both"/>
        <w:rPr>
          <w:rFonts w:eastAsia="Calibri" w:cs="Arial"/>
        </w:rPr>
      </w:pPr>
      <w:r w:rsidRPr="00AE4189">
        <w:rPr>
          <w:rFonts w:eastAsia="Calibri" w:cs="Arial"/>
        </w:rPr>
        <w:t>The same grass silage was used throughout the experiment, and was fed with one of four oats:</w:t>
      </w:r>
    </w:p>
    <w:p xmlns:wp14="http://schemas.microsoft.com/office/word/2010/wordml" w:rsidRPr="00AE4189" w:rsidR="001008CD" w:rsidP="001008CD" w:rsidRDefault="001008CD" w14:paraId="664355AD" wp14:textId="77777777">
      <w:pPr>
        <w:jc w:val="both"/>
        <w:rPr>
          <w:rFonts w:eastAsia="Calibri" w:cs="Arial"/>
        </w:rPr>
      </w:pPr>
    </w:p>
    <w:p xmlns:wp14="http://schemas.microsoft.com/office/word/2010/wordml" w:rsidRPr="00AE4189" w:rsidR="001008CD" w:rsidP="003425B3" w:rsidRDefault="001008CD" w14:paraId="0C2331B5" wp14:textId="77777777">
      <w:pPr>
        <w:numPr>
          <w:ilvl w:val="0"/>
          <w:numId w:val="9"/>
        </w:numPr>
        <w:spacing w:line="276" w:lineRule="auto"/>
        <w:jc w:val="both"/>
        <w:rPr>
          <w:rFonts w:eastAsia="Calibri" w:cs="Arial"/>
        </w:rPr>
      </w:pPr>
      <w:r w:rsidRPr="00AE4189">
        <w:rPr>
          <w:rFonts w:eastAsia="Calibri" w:cs="Arial"/>
        </w:rPr>
        <w:t>Husked oat, cv Balado</w:t>
      </w:r>
    </w:p>
    <w:p xmlns:wp14="http://schemas.microsoft.com/office/word/2010/wordml" w:rsidRPr="00AE4189" w:rsidR="001008CD" w:rsidP="003425B3" w:rsidRDefault="001008CD" w14:paraId="1DB05E9A" wp14:textId="77777777">
      <w:pPr>
        <w:numPr>
          <w:ilvl w:val="0"/>
          <w:numId w:val="9"/>
        </w:numPr>
        <w:spacing w:line="276" w:lineRule="auto"/>
        <w:jc w:val="both"/>
        <w:rPr>
          <w:rFonts w:eastAsia="Calibri" w:cs="Arial"/>
        </w:rPr>
      </w:pPr>
      <w:r w:rsidRPr="00AE4189">
        <w:rPr>
          <w:rFonts w:eastAsia="Calibri" w:cs="Arial"/>
        </w:rPr>
        <w:t>Naked oat, cv Racoon</w:t>
      </w:r>
    </w:p>
    <w:p xmlns:wp14="http://schemas.microsoft.com/office/word/2010/wordml" w:rsidRPr="00AE4189" w:rsidR="001008CD" w:rsidP="003425B3" w:rsidRDefault="001008CD" w14:paraId="6A39BA1A" wp14:textId="77777777">
      <w:pPr>
        <w:numPr>
          <w:ilvl w:val="0"/>
          <w:numId w:val="9"/>
        </w:numPr>
        <w:spacing w:line="276" w:lineRule="auto"/>
        <w:jc w:val="both"/>
        <w:rPr>
          <w:rFonts w:eastAsia="Calibri" w:cs="Arial"/>
        </w:rPr>
      </w:pPr>
      <w:r w:rsidRPr="00AE4189">
        <w:rPr>
          <w:rFonts w:eastAsia="Calibri" w:cs="Arial"/>
        </w:rPr>
        <w:t>New breeding line oat, 14355Cn</w:t>
      </w:r>
    </w:p>
    <w:p xmlns:wp14="http://schemas.microsoft.com/office/word/2010/wordml" w:rsidRPr="00AE4189" w:rsidR="001008CD" w:rsidP="003425B3" w:rsidRDefault="001008CD" w14:paraId="778F6FB2" wp14:textId="77777777">
      <w:pPr>
        <w:numPr>
          <w:ilvl w:val="0"/>
          <w:numId w:val="9"/>
        </w:numPr>
        <w:spacing w:line="276" w:lineRule="auto"/>
        <w:jc w:val="both"/>
        <w:rPr>
          <w:rFonts w:eastAsia="Calibri" w:cs="Arial"/>
        </w:rPr>
      </w:pPr>
      <w:r w:rsidRPr="00AE4189">
        <w:rPr>
          <w:rFonts w:eastAsia="Calibri" w:cs="Arial"/>
        </w:rPr>
        <w:t>50:50 (fresh) mixture of new breeding line oat (14355Cn) and Racoon</w:t>
      </w:r>
    </w:p>
    <w:p xmlns:wp14="http://schemas.microsoft.com/office/word/2010/wordml" w:rsidRPr="00AE4189" w:rsidR="001008CD" w:rsidP="001008CD" w:rsidRDefault="001008CD" w14:paraId="1A965116" wp14:textId="77777777">
      <w:pPr>
        <w:jc w:val="both"/>
        <w:rPr>
          <w:rFonts w:eastAsia="Calibri" w:cs="Arial"/>
        </w:rPr>
      </w:pPr>
    </w:p>
    <w:p xmlns:wp14="http://schemas.microsoft.com/office/word/2010/wordml" w:rsidRPr="00AE4189" w:rsidR="001008CD" w:rsidP="001008CD" w:rsidRDefault="001008CD" w14:paraId="2B1015A0" wp14:textId="77777777">
      <w:pPr>
        <w:jc w:val="both"/>
        <w:rPr>
          <w:rFonts w:eastAsia="Calibri" w:cs="Arial"/>
        </w:rPr>
      </w:pPr>
      <w:r w:rsidRPr="00AE4189">
        <w:rPr>
          <w:rFonts w:eastAsia="Calibri" w:cs="Arial"/>
        </w:rPr>
        <w:t>The pre-experimental determined chemical composition of the three oats (A to C) and the mixture (D) is given in Table 5.</w:t>
      </w:r>
    </w:p>
    <w:p xmlns:wp14="http://schemas.microsoft.com/office/word/2010/wordml" w:rsidR="001008CD" w:rsidP="001008CD" w:rsidRDefault="001008CD" w14:paraId="7DF4E37C" wp14:textId="77777777">
      <w:pPr>
        <w:jc w:val="both"/>
        <w:rPr>
          <w:rFonts w:eastAsia="Calibri" w:cs="Arial"/>
          <w:b/>
          <w:sz w:val="24"/>
        </w:rPr>
      </w:pPr>
    </w:p>
    <w:p xmlns:wp14="http://schemas.microsoft.com/office/word/2010/wordml" w:rsidRPr="00AE4189" w:rsidR="001008CD" w:rsidP="001008CD" w:rsidRDefault="001008CD" w14:paraId="0AD7F34F" wp14:textId="77777777">
      <w:pPr>
        <w:jc w:val="both"/>
        <w:rPr>
          <w:rFonts w:eastAsia="Calibri" w:cs="Arial"/>
        </w:rPr>
      </w:pPr>
      <w:r w:rsidRPr="00AE4189">
        <w:rPr>
          <w:rFonts w:eastAsia="Calibri" w:cs="Arial"/>
          <w:b/>
        </w:rPr>
        <w:t>Table 5</w:t>
      </w:r>
      <w:r w:rsidRPr="00AE4189">
        <w:rPr>
          <w:rFonts w:eastAsia="Calibri" w:cs="Arial"/>
        </w:rPr>
        <w:t xml:space="preserve"> Chemical composition of the three oats and calculated composition of a 1:1 mix of 14355Cn</w:t>
      </w:r>
      <w:proofErr w:type="gramStart"/>
      <w:r w:rsidRPr="00AE4189">
        <w:rPr>
          <w:rFonts w:eastAsia="Calibri" w:cs="Arial"/>
        </w:rPr>
        <w:t>:Racoon</w:t>
      </w:r>
      <w:proofErr w:type="gramEnd"/>
      <w:r w:rsidRPr="00AE4189">
        <w:rPr>
          <w:rFonts w:eastAsia="Calibri" w:cs="Arial"/>
        </w:rPr>
        <w:t xml:space="preserve"> to be fed to mature ewes (values in % of DM)</w:t>
      </w:r>
    </w:p>
    <w:tbl>
      <w:tblPr>
        <w:tblW w:w="8388" w:type="dxa"/>
        <w:tblBorders>
          <w:top w:val="single" w:color="auto" w:sz="4" w:space="0"/>
          <w:bottom w:val="single" w:color="auto" w:sz="4" w:space="0"/>
        </w:tblBorders>
        <w:tblLook w:val="04A0" w:firstRow="1" w:lastRow="0" w:firstColumn="1" w:lastColumn="0" w:noHBand="0" w:noVBand="1"/>
      </w:tblPr>
      <w:tblGrid>
        <w:gridCol w:w="1668"/>
        <w:gridCol w:w="960"/>
        <w:gridCol w:w="960"/>
        <w:gridCol w:w="960"/>
        <w:gridCol w:w="960"/>
        <w:gridCol w:w="696"/>
        <w:gridCol w:w="1417"/>
        <w:gridCol w:w="767"/>
      </w:tblGrid>
      <w:tr xmlns:wp14="http://schemas.microsoft.com/office/word/2010/wordml" w:rsidRPr="00AE4189" w:rsidR="001008CD" w:rsidTr="001008CD" w14:paraId="6FFF25BA" wp14:textId="77777777">
        <w:trPr>
          <w:trHeight w:val="255"/>
        </w:trPr>
        <w:tc>
          <w:tcPr>
            <w:tcW w:w="1668" w:type="dxa"/>
            <w:tcBorders>
              <w:top w:val="single" w:color="auto" w:sz="4" w:space="0"/>
              <w:bottom w:val="single" w:color="auto" w:sz="4" w:space="0"/>
            </w:tcBorders>
            <w:shd w:val="clear" w:color="auto" w:fill="auto"/>
          </w:tcPr>
          <w:p w:rsidRPr="00AE4189" w:rsidR="001008CD" w:rsidP="001008CD" w:rsidRDefault="001008CD" w14:paraId="1A693E67" wp14:textId="77777777">
            <w:pPr>
              <w:jc w:val="both"/>
              <w:rPr>
                <w:rFonts w:eastAsia="Calibri" w:cs="Arial"/>
                <w:b/>
                <w:bCs/>
              </w:rPr>
            </w:pPr>
            <w:r w:rsidRPr="00AE4189">
              <w:rPr>
                <w:rFonts w:eastAsia="Calibri" w:cs="Arial"/>
                <w:b/>
                <w:bCs/>
              </w:rPr>
              <w:t>Oat</w:t>
            </w:r>
          </w:p>
        </w:tc>
        <w:tc>
          <w:tcPr>
            <w:tcW w:w="960" w:type="dxa"/>
            <w:tcBorders>
              <w:top w:val="single" w:color="auto" w:sz="4" w:space="0"/>
              <w:bottom w:val="single" w:color="auto" w:sz="4" w:space="0"/>
            </w:tcBorders>
            <w:shd w:val="clear" w:color="auto" w:fill="auto"/>
            <w:noWrap/>
            <w:hideMark/>
          </w:tcPr>
          <w:p w:rsidRPr="00AE4189" w:rsidR="001008CD" w:rsidP="001008CD" w:rsidRDefault="001008CD" w14:paraId="26FEBBE2" wp14:textId="77777777">
            <w:pPr>
              <w:jc w:val="center"/>
              <w:rPr>
                <w:rFonts w:eastAsia="Calibri" w:cs="Arial"/>
                <w:b/>
                <w:bCs/>
              </w:rPr>
            </w:pPr>
            <w:r w:rsidRPr="00AE4189">
              <w:rPr>
                <w:rFonts w:eastAsia="Calibri" w:cs="Arial"/>
                <w:b/>
                <w:bCs/>
              </w:rPr>
              <w:t>CP</w:t>
            </w:r>
          </w:p>
        </w:tc>
        <w:tc>
          <w:tcPr>
            <w:tcW w:w="960" w:type="dxa"/>
            <w:tcBorders>
              <w:top w:val="single" w:color="auto" w:sz="4" w:space="0"/>
              <w:bottom w:val="single" w:color="auto" w:sz="4" w:space="0"/>
            </w:tcBorders>
            <w:shd w:val="clear" w:color="auto" w:fill="auto"/>
            <w:noWrap/>
            <w:hideMark/>
          </w:tcPr>
          <w:p w:rsidRPr="00AE4189" w:rsidR="001008CD" w:rsidP="001008CD" w:rsidRDefault="001008CD" w14:paraId="03D418A6" wp14:textId="77777777">
            <w:pPr>
              <w:jc w:val="center"/>
              <w:rPr>
                <w:rFonts w:eastAsia="Calibri" w:cs="Arial"/>
                <w:b/>
                <w:bCs/>
              </w:rPr>
            </w:pPr>
            <w:r w:rsidRPr="00AE4189">
              <w:rPr>
                <w:rFonts w:eastAsia="Calibri" w:cs="Arial"/>
                <w:b/>
                <w:bCs/>
              </w:rPr>
              <w:t>OM</w:t>
            </w:r>
          </w:p>
        </w:tc>
        <w:tc>
          <w:tcPr>
            <w:tcW w:w="960" w:type="dxa"/>
            <w:tcBorders>
              <w:top w:val="single" w:color="auto" w:sz="4" w:space="0"/>
              <w:bottom w:val="single" w:color="auto" w:sz="4" w:space="0"/>
            </w:tcBorders>
            <w:shd w:val="clear" w:color="auto" w:fill="auto"/>
            <w:noWrap/>
            <w:hideMark/>
          </w:tcPr>
          <w:p w:rsidRPr="00AE4189" w:rsidR="001008CD" w:rsidP="001008CD" w:rsidRDefault="001008CD" w14:paraId="1B622305" wp14:textId="77777777">
            <w:pPr>
              <w:jc w:val="center"/>
              <w:rPr>
                <w:rFonts w:eastAsia="Calibri" w:cs="Arial"/>
                <w:b/>
                <w:bCs/>
              </w:rPr>
            </w:pPr>
            <w:r w:rsidRPr="00AE4189">
              <w:rPr>
                <w:rFonts w:eastAsia="Calibri" w:cs="Arial"/>
                <w:b/>
                <w:bCs/>
              </w:rPr>
              <w:t>NDF</w:t>
            </w:r>
          </w:p>
        </w:tc>
        <w:tc>
          <w:tcPr>
            <w:tcW w:w="960" w:type="dxa"/>
            <w:tcBorders>
              <w:top w:val="single" w:color="auto" w:sz="4" w:space="0"/>
              <w:bottom w:val="single" w:color="auto" w:sz="4" w:space="0"/>
            </w:tcBorders>
            <w:shd w:val="clear" w:color="auto" w:fill="auto"/>
            <w:noWrap/>
            <w:hideMark/>
          </w:tcPr>
          <w:p w:rsidRPr="00AE4189" w:rsidR="001008CD" w:rsidP="001008CD" w:rsidRDefault="001008CD" w14:paraId="3EFD4817" wp14:textId="77777777">
            <w:pPr>
              <w:jc w:val="center"/>
              <w:rPr>
                <w:rFonts w:eastAsia="Calibri" w:cs="Arial"/>
                <w:b/>
                <w:bCs/>
              </w:rPr>
            </w:pPr>
            <w:r w:rsidRPr="00AE4189">
              <w:rPr>
                <w:rFonts w:eastAsia="Calibri" w:cs="Arial"/>
                <w:b/>
                <w:bCs/>
              </w:rPr>
              <w:t>ADF</w:t>
            </w:r>
          </w:p>
        </w:tc>
        <w:tc>
          <w:tcPr>
            <w:tcW w:w="696" w:type="dxa"/>
            <w:tcBorders>
              <w:top w:val="single" w:color="auto" w:sz="4" w:space="0"/>
              <w:bottom w:val="single" w:color="auto" w:sz="4" w:space="0"/>
            </w:tcBorders>
            <w:shd w:val="clear" w:color="auto" w:fill="auto"/>
            <w:noWrap/>
            <w:hideMark/>
          </w:tcPr>
          <w:p w:rsidRPr="00AE4189" w:rsidR="001008CD" w:rsidP="001008CD" w:rsidRDefault="001008CD" w14:paraId="153CF4EA" wp14:textId="77777777">
            <w:pPr>
              <w:jc w:val="center"/>
              <w:rPr>
                <w:rFonts w:eastAsia="Calibri" w:cs="Arial"/>
                <w:b/>
                <w:bCs/>
              </w:rPr>
            </w:pPr>
            <w:r w:rsidRPr="00AE4189">
              <w:rPr>
                <w:rFonts w:eastAsia="Calibri" w:cs="Arial"/>
                <w:b/>
                <w:bCs/>
              </w:rPr>
              <w:t>Oil</w:t>
            </w:r>
          </w:p>
        </w:tc>
        <w:tc>
          <w:tcPr>
            <w:tcW w:w="1417" w:type="dxa"/>
            <w:tcBorders>
              <w:top w:val="single" w:color="auto" w:sz="4" w:space="0"/>
              <w:bottom w:val="single" w:color="auto" w:sz="4" w:space="0"/>
            </w:tcBorders>
            <w:shd w:val="clear" w:color="auto" w:fill="auto"/>
            <w:noWrap/>
            <w:hideMark/>
          </w:tcPr>
          <w:p w:rsidRPr="00AE4189" w:rsidR="001008CD" w:rsidP="001008CD" w:rsidRDefault="001008CD" w14:paraId="5A19C63D" wp14:textId="77777777">
            <w:pPr>
              <w:jc w:val="center"/>
              <w:rPr>
                <w:rFonts w:eastAsia="Calibri" w:cs="Arial"/>
                <w:b/>
                <w:bCs/>
              </w:rPr>
            </w:pPr>
            <w:r w:rsidRPr="00AE4189">
              <w:rPr>
                <w:rFonts w:eastAsia="Calibri" w:cs="Arial"/>
                <w:b/>
                <w:bCs/>
              </w:rPr>
              <w:t>Total Oil</w:t>
            </w:r>
          </w:p>
        </w:tc>
        <w:tc>
          <w:tcPr>
            <w:tcW w:w="767" w:type="dxa"/>
            <w:tcBorders>
              <w:top w:val="single" w:color="auto" w:sz="4" w:space="0"/>
              <w:bottom w:val="single" w:color="auto" w:sz="4" w:space="0"/>
            </w:tcBorders>
            <w:shd w:val="clear" w:color="auto" w:fill="auto"/>
            <w:noWrap/>
            <w:hideMark/>
          </w:tcPr>
          <w:p w:rsidRPr="00AE4189" w:rsidR="001008CD" w:rsidP="001008CD" w:rsidRDefault="001008CD" w14:paraId="6B94C04A" wp14:textId="77777777">
            <w:pPr>
              <w:jc w:val="center"/>
              <w:rPr>
                <w:rFonts w:eastAsia="Calibri" w:cs="Arial"/>
                <w:b/>
                <w:bCs/>
              </w:rPr>
            </w:pPr>
            <w:r w:rsidRPr="00AE4189">
              <w:rPr>
                <w:rFonts w:eastAsia="Calibri" w:cs="Arial"/>
                <w:b/>
                <w:bCs/>
              </w:rPr>
              <w:t>ADL</w:t>
            </w:r>
          </w:p>
        </w:tc>
      </w:tr>
      <w:tr xmlns:wp14="http://schemas.microsoft.com/office/word/2010/wordml" w:rsidRPr="00AE4189" w:rsidR="001008CD" w:rsidTr="001008CD" w14:paraId="2AF04589" wp14:textId="77777777">
        <w:trPr>
          <w:trHeight w:val="255"/>
        </w:trPr>
        <w:tc>
          <w:tcPr>
            <w:tcW w:w="1668" w:type="dxa"/>
            <w:tcBorders>
              <w:top w:val="single" w:color="auto" w:sz="4" w:space="0"/>
            </w:tcBorders>
            <w:shd w:val="clear" w:color="auto" w:fill="auto"/>
          </w:tcPr>
          <w:p w:rsidRPr="00AE4189" w:rsidR="001008CD" w:rsidP="001008CD" w:rsidRDefault="001008CD" w14:paraId="3BEE57BA" wp14:textId="77777777">
            <w:pPr>
              <w:jc w:val="both"/>
              <w:rPr>
                <w:rFonts w:eastAsia="Calibri" w:cs="Arial"/>
              </w:rPr>
            </w:pPr>
            <w:r w:rsidRPr="00AE4189">
              <w:rPr>
                <w:rFonts w:eastAsia="Calibri" w:cs="Arial"/>
              </w:rPr>
              <w:t>Balado</w:t>
            </w:r>
          </w:p>
        </w:tc>
        <w:tc>
          <w:tcPr>
            <w:tcW w:w="960" w:type="dxa"/>
            <w:tcBorders>
              <w:top w:val="single" w:color="auto" w:sz="4" w:space="0"/>
            </w:tcBorders>
            <w:shd w:val="clear" w:color="auto" w:fill="auto"/>
            <w:noWrap/>
            <w:hideMark/>
          </w:tcPr>
          <w:p w:rsidRPr="00AE4189" w:rsidR="001008CD" w:rsidP="001008CD" w:rsidRDefault="001008CD" w14:paraId="61AD5C92" wp14:textId="77777777">
            <w:pPr>
              <w:jc w:val="center"/>
              <w:rPr>
                <w:rFonts w:eastAsia="Calibri" w:cs="Arial"/>
              </w:rPr>
            </w:pPr>
            <w:r w:rsidRPr="00AE4189">
              <w:rPr>
                <w:rFonts w:eastAsia="Calibri" w:cs="Arial"/>
              </w:rPr>
              <w:t>10.5</w:t>
            </w:r>
          </w:p>
        </w:tc>
        <w:tc>
          <w:tcPr>
            <w:tcW w:w="960" w:type="dxa"/>
            <w:tcBorders>
              <w:top w:val="single" w:color="auto" w:sz="4" w:space="0"/>
            </w:tcBorders>
            <w:shd w:val="clear" w:color="auto" w:fill="auto"/>
            <w:noWrap/>
            <w:hideMark/>
          </w:tcPr>
          <w:p w:rsidRPr="00AE4189" w:rsidR="001008CD" w:rsidP="001008CD" w:rsidRDefault="001008CD" w14:paraId="7286E118" wp14:textId="77777777">
            <w:pPr>
              <w:jc w:val="center"/>
              <w:rPr>
                <w:rFonts w:eastAsia="Calibri" w:cs="Arial"/>
              </w:rPr>
            </w:pPr>
            <w:r w:rsidRPr="00AE4189">
              <w:rPr>
                <w:rFonts w:eastAsia="Calibri" w:cs="Arial"/>
              </w:rPr>
              <w:t>97.9</w:t>
            </w:r>
          </w:p>
        </w:tc>
        <w:tc>
          <w:tcPr>
            <w:tcW w:w="960" w:type="dxa"/>
            <w:tcBorders>
              <w:top w:val="single" w:color="auto" w:sz="4" w:space="0"/>
            </w:tcBorders>
            <w:shd w:val="clear" w:color="auto" w:fill="auto"/>
            <w:noWrap/>
            <w:hideMark/>
          </w:tcPr>
          <w:p w:rsidRPr="00AE4189" w:rsidR="001008CD" w:rsidP="001008CD" w:rsidRDefault="001008CD" w14:paraId="67310F13" wp14:textId="77777777">
            <w:pPr>
              <w:jc w:val="center"/>
              <w:rPr>
                <w:rFonts w:eastAsia="Calibri" w:cs="Arial"/>
              </w:rPr>
            </w:pPr>
            <w:r w:rsidRPr="00AE4189">
              <w:rPr>
                <w:rFonts w:eastAsia="Calibri" w:cs="Arial"/>
              </w:rPr>
              <w:t>23.1</w:t>
            </w:r>
          </w:p>
        </w:tc>
        <w:tc>
          <w:tcPr>
            <w:tcW w:w="960" w:type="dxa"/>
            <w:tcBorders>
              <w:top w:val="single" w:color="auto" w:sz="4" w:space="0"/>
            </w:tcBorders>
            <w:shd w:val="clear" w:color="auto" w:fill="auto"/>
            <w:noWrap/>
            <w:hideMark/>
          </w:tcPr>
          <w:p w:rsidRPr="00AE4189" w:rsidR="001008CD" w:rsidP="001008CD" w:rsidRDefault="001008CD" w14:paraId="3E2C1E56" wp14:textId="77777777">
            <w:pPr>
              <w:jc w:val="center"/>
              <w:rPr>
                <w:rFonts w:eastAsia="Calibri" w:cs="Arial"/>
              </w:rPr>
            </w:pPr>
            <w:r w:rsidRPr="00AE4189">
              <w:rPr>
                <w:rFonts w:eastAsia="Calibri" w:cs="Arial"/>
              </w:rPr>
              <w:t>12.2</w:t>
            </w:r>
          </w:p>
        </w:tc>
        <w:tc>
          <w:tcPr>
            <w:tcW w:w="696" w:type="dxa"/>
            <w:tcBorders>
              <w:top w:val="single" w:color="auto" w:sz="4" w:space="0"/>
            </w:tcBorders>
            <w:shd w:val="clear" w:color="auto" w:fill="auto"/>
            <w:noWrap/>
            <w:hideMark/>
          </w:tcPr>
          <w:p w:rsidRPr="00AE4189" w:rsidR="001008CD" w:rsidP="001008CD" w:rsidRDefault="001008CD" w14:paraId="25B0E7C1" wp14:textId="77777777">
            <w:pPr>
              <w:jc w:val="center"/>
              <w:rPr>
                <w:rFonts w:eastAsia="Calibri" w:cs="Arial"/>
              </w:rPr>
            </w:pPr>
            <w:r w:rsidRPr="00AE4189">
              <w:rPr>
                <w:rFonts w:eastAsia="Calibri" w:cs="Arial"/>
              </w:rPr>
              <w:t>4.5</w:t>
            </w:r>
          </w:p>
        </w:tc>
        <w:tc>
          <w:tcPr>
            <w:tcW w:w="1417" w:type="dxa"/>
            <w:tcBorders>
              <w:top w:val="single" w:color="auto" w:sz="4" w:space="0"/>
            </w:tcBorders>
            <w:shd w:val="clear" w:color="auto" w:fill="auto"/>
            <w:noWrap/>
            <w:hideMark/>
          </w:tcPr>
          <w:p w:rsidRPr="00AE4189" w:rsidR="001008CD" w:rsidP="001008CD" w:rsidRDefault="001008CD" w14:paraId="5279017E" wp14:textId="77777777">
            <w:pPr>
              <w:jc w:val="center"/>
              <w:rPr>
                <w:rFonts w:eastAsia="Calibri" w:cs="Arial"/>
              </w:rPr>
            </w:pPr>
            <w:r w:rsidRPr="00AE4189">
              <w:rPr>
                <w:rFonts w:eastAsia="Calibri" w:cs="Arial"/>
              </w:rPr>
              <w:t>5.6</w:t>
            </w:r>
          </w:p>
        </w:tc>
        <w:tc>
          <w:tcPr>
            <w:tcW w:w="767" w:type="dxa"/>
            <w:tcBorders>
              <w:top w:val="single" w:color="auto" w:sz="4" w:space="0"/>
            </w:tcBorders>
            <w:shd w:val="clear" w:color="auto" w:fill="auto"/>
            <w:noWrap/>
            <w:hideMark/>
          </w:tcPr>
          <w:p w:rsidRPr="00AE4189" w:rsidR="001008CD" w:rsidP="001008CD" w:rsidRDefault="001008CD" w14:paraId="6A3C6CB2" wp14:textId="77777777">
            <w:pPr>
              <w:jc w:val="center"/>
              <w:rPr>
                <w:rFonts w:eastAsia="Calibri" w:cs="Arial"/>
              </w:rPr>
            </w:pPr>
            <w:r w:rsidRPr="00AE4189">
              <w:rPr>
                <w:rFonts w:eastAsia="Calibri" w:cs="Arial"/>
              </w:rPr>
              <w:t>2.2</w:t>
            </w:r>
          </w:p>
        </w:tc>
      </w:tr>
      <w:tr xmlns:wp14="http://schemas.microsoft.com/office/word/2010/wordml" w:rsidRPr="00AE4189" w:rsidR="001008CD" w:rsidTr="001008CD" w14:paraId="3F8AC2DA" wp14:textId="77777777">
        <w:trPr>
          <w:trHeight w:val="255"/>
        </w:trPr>
        <w:tc>
          <w:tcPr>
            <w:tcW w:w="1668" w:type="dxa"/>
            <w:shd w:val="clear" w:color="auto" w:fill="auto"/>
          </w:tcPr>
          <w:p w:rsidRPr="00AE4189" w:rsidR="001008CD" w:rsidP="001008CD" w:rsidRDefault="001008CD" w14:paraId="578852CE" wp14:textId="77777777">
            <w:pPr>
              <w:jc w:val="both"/>
              <w:rPr>
                <w:rFonts w:eastAsia="Calibri" w:cs="Arial"/>
              </w:rPr>
            </w:pPr>
            <w:r w:rsidRPr="00AE4189">
              <w:rPr>
                <w:rFonts w:eastAsia="Calibri" w:cs="Arial"/>
              </w:rPr>
              <w:t>Racoon</w:t>
            </w:r>
          </w:p>
        </w:tc>
        <w:tc>
          <w:tcPr>
            <w:tcW w:w="960" w:type="dxa"/>
            <w:shd w:val="clear" w:color="auto" w:fill="auto"/>
            <w:noWrap/>
            <w:hideMark/>
          </w:tcPr>
          <w:p w:rsidRPr="00AE4189" w:rsidR="001008CD" w:rsidP="001008CD" w:rsidRDefault="001008CD" w14:paraId="1C774EA5" wp14:textId="77777777">
            <w:pPr>
              <w:jc w:val="center"/>
              <w:rPr>
                <w:rFonts w:eastAsia="Calibri" w:cs="Arial"/>
              </w:rPr>
            </w:pPr>
            <w:r w:rsidRPr="00AE4189">
              <w:rPr>
                <w:rFonts w:eastAsia="Calibri" w:cs="Arial"/>
              </w:rPr>
              <w:t>10.5</w:t>
            </w:r>
          </w:p>
        </w:tc>
        <w:tc>
          <w:tcPr>
            <w:tcW w:w="960" w:type="dxa"/>
            <w:shd w:val="clear" w:color="auto" w:fill="auto"/>
            <w:noWrap/>
            <w:hideMark/>
          </w:tcPr>
          <w:p w:rsidRPr="00AE4189" w:rsidR="001008CD" w:rsidP="001008CD" w:rsidRDefault="001008CD" w14:paraId="2104AC8F" wp14:textId="77777777">
            <w:pPr>
              <w:jc w:val="center"/>
              <w:rPr>
                <w:rFonts w:eastAsia="Calibri" w:cs="Arial"/>
              </w:rPr>
            </w:pPr>
            <w:r w:rsidRPr="00AE4189">
              <w:rPr>
                <w:rFonts w:eastAsia="Calibri" w:cs="Arial"/>
              </w:rPr>
              <w:t>98.2</w:t>
            </w:r>
          </w:p>
        </w:tc>
        <w:tc>
          <w:tcPr>
            <w:tcW w:w="960" w:type="dxa"/>
            <w:shd w:val="clear" w:color="auto" w:fill="auto"/>
            <w:noWrap/>
            <w:hideMark/>
          </w:tcPr>
          <w:p w:rsidRPr="00AE4189" w:rsidR="001008CD" w:rsidP="001008CD" w:rsidRDefault="001008CD" w14:paraId="351B6B56" wp14:textId="77777777">
            <w:pPr>
              <w:jc w:val="center"/>
              <w:rPr>
                <w:rFonts w:eastAsia="Calibri" w:cs="Arial"/>
              </w:rPr>
            </w:pPr>
            <w:r w:rsidRPr="00AE4189">
              <w:rPr>
                <w:rFonts w:eastAsia="Calibri" w:cs="Arial"/>
              </w:rPr>
              <w:t>6.1</w:t>
            </w:r>
          </w:p>
        </w:tc>
        <w:tc>
          <w:tcPr>
            <w:tcW w:w="960" w:type="dxa"/>
            <w:shd w:val="clear" w:color="auto" w:fill="auto"/>
            <w:noWrap/>
            <w:hideMark/>
          </w:tcPr>
          <w:p w:rsidRPr="00AE4189" w:rsidR="001008CD" w:rsidP="001008CD" w:rsidRDefault="001008CD" w14:paraId="3D7C9309" wp14:textId="77777777">
            <w:pPr>
              <w:jc w:val="center"/>
              <w:rPr>
                <w:rFonts w:eastAsia="Calibri" w:cs="Arial"/>
              </w:rPr>
            </w:pPr>
            <w:r w:rsidRPr="00AE4189">
              <w:rPr>
                <w:rFonts w:eastAsia="Calibri" w:cs="Arial"/>
              </w:rPr>
              <w:t>2.4</w:t>
            </w:r>
          </w:p>
        </w:tc>
        <w:tc>
          <w:tcPr>
            <w:tcW w:w="696" w:type="dxa"/>
            <w:shd w:val="clear" w:color="auto" w:fill="auto"/>
            <w:noWrap/>
            <w:hideMark/>
          </w:tcPr>
          <w:p w:rsidRPr="00AE4189" w:rsidR="001008CD" w:rsidP="001008CD" w:rsidRDefault="001008CD" w14:paraId="74D2E357" wp14:textId="77777777">
            <w:pPr>
              <w:jc w:val="center"/>
              <w:rPr>
                <w:rFonts w:eastAsia="Calibri" w:cs="Arial"/>
              </w:rPr>
            </w:pPr>
            <w:r w:rsidRPr="00AE4189">
              <w:rPr>
                <w:rFonts w:eastAsia="Calibri" w:cs="Arial"/>
              </w:rPr>
              <w:t>8.5</w:t>
            </w:r>
          </w:p>
        </w:tc>
        <w:tc>
          <w:tcPr>
            <w:tcW w:w="1417" w:type="dxa"/>
            <w:shd w:val="clear" w:color="auto" w:fill="auto"/>
            <w:noWrap/>
            <w:hideMark/>
          </w:tcPr>
          <w:p w:rsidRPr="00AE4189" w:rsidR="001008CD" w:rsidP="001008CD" w:rsidRDefault="001008CD" w14:paraId="2AC6642A" wp14:textId="77777777">
            <w:pPr>
              <w:jc w:val="center"/>
              <w:rPr>
                <w:rFonts w:eastAsia="Calibri" w:cs="Arial"/>
              </w:rPr>
            </w:pPr>
            <w:r w:rsidRPr="00AE4189">
              <w:rPr>
                <w:rFonts w:eastAsia="Calibri" w:cs="Arial"/>
              </w:rPr>
              <w:t>10.2</w:t>
            </w:r>
          </w:p>
        </w:tc>
        <w:tc>
          <w:tcPr>
            <w:tcW w:w="767" w:type="dxa"/>
            <w:shd w:val="clear" w:color="auto" w:fill="auto"/>
            <w:noWrap/>
            <w:hideMark/>
          </w:tcPr>
          <w:p w:rsidRPr="00AE4189" w:rsidR="001008CD" w:rsidP="001008CD" w:rsidRDefault="001008CD" w14:paraId="55D8B3B0" wp14:textId="77777777">
            <w:pPr>
              <w:jc w:val="center"/>
              <w:rPr>
                <w:rFonts w:eastAsia="Calibri" w:cs="Arial"/>
              </w:rPr>
            </w:pPr>
            <w:r w:rsidRPr="00AE4189">
              <w:rPr>
                <w:rFonts w:eastAsia="Calibri" w:cs="Arial"/>
              </w:rPr>
              <w:t>1.1</w:t>
            </w:r>
          </w:p>
        </w:tc>
      </w:tr>
      <w:tr xmlns:wp14="http://schemas.microsoft.com/office/word/2010/wordml" w:rsidRPr="00AE4189" w:rsidR="001008CD" w:rsidTr="001008CD" w14:paraId="1734DF5D" wp14:textId="77777777">
        <w:trPr>
          <w:trHeight w:val="255"/>
        </w:trPr>
        <w:tc>
          <w:tcPr>
            <w:tcW w:w="1668" w:type="dxa"/>
            <w:shd w:val="clear" w:color="auto" w:fill="auto"/>
          </w:tcPr>
          <w:p w:rsidRPr="00AE4189" w:rsidR="001008CD" w:rsidP="001008CD" w:rsidRDefault="001008CD" w14:paraId="7A4A3D39" wp14:textId="77777777">
            <w:pPr>
              <w:jc w:val="both"/>
              <w:rPr>
                <w:rFonts w:eastAsia="Calibri" w:cs="Arial"/>
              </w:rPr>
            </w:pPr>
            <w:r w:rsidRPr="00AE4189">
              <w:rPr>
                <w:rFonts w:eastAsia="Calibri" w:cs="Arial"/>
              </w:rPr>
              <w:t>14355Cn</w:t>
            </w:r>
          </w:p>
        </w:tc>
        <w:tc>
          <w:tcPr>
            <w:tcW w:w="960" w:type="dxa"/>
            <w:shd w:val="clear" w:color="auto" w:fill="auto"/>
            <w:noWrap/>
            <w:hideMark/>
          </w:tcPr>
          <w:p w:rsidRPr="00AE4189" w:rsidR="001008CD" w:rsidP="001008CD" w:rsidRDefault="001008CD" w14:paraId="18245DBB" wp14:textId="77777777">
            <w:pPr>
              <w:jc w:val="center"/>
              <w:rPr>
                <w:rFonts w:eastAsia="Calibri" w:cs="Arial"/>
              </w:rPr>
            </w:pPr>
            <w:r w:rsidRPr="00AE4189">
              <w:rPr>
                <w:rFonts w:eastAsia="Calibri" w:cs="Arial"/>
              </w:rPr>
              <w:t>10.9</w:t>
            </w:r>
          </w:p>
        </w:tc>
        <w:tc>
          <w:tcPr>
            <w:tcW w:w="960" w:type="dxa"/>
            <w:shd w:val="clear" w:color="auto" w:fill="auto"/>
            <w:noWrap/>
            <w:hideMark/>
          </w:tcPr>
          <w:p w:rsidRPr="00AE4189" w:rsidR="001008CD" w:rsidP="001008CD" w:rsidRDefault="001008CD" w14:paraId="701C6634" wp14:textId="77777777">
            <w:pPr>
              <w:jc w:val="center"/>
              <w:rPr>
                <w:rFonts w:eastAsia="Calibri" w:cs="Arial"/>
              </w:rPr>
            </w:pPr>
            <w:r w:rsidRPr="00AE4189">
              <w:rPr>
                <w:rFonts w:eastAsia="Calibri" w:cs="Arial"/>
              </w:rPr>
              <w:t>97.7</w:t>
            </w:r>
          </w:p>
        </w:tc>
        <w:tc>
          <w:tcPr>
            <w:tcW w:w="960" w:type="dxa"/>
            <w:shd w:val="clear" w:color="auto" w:fill="auto"/>
            <w:noWrap/>
            <w:hideMark/>
          </w:tcPr>
          <w:p w:rsidRPr="00AE4189" w:rsidR="001008CD" w:rsidP="001008CD" w:rsidRDefault="001008CD" w14:paraId="5EBD0840" wp14:textId="77777777">
            <w:pPr>
              <w:jc w:val="center"/>
              <w:rPr>
                <w:rFonts w:eastAsia="Calibri" w:cs="Arial"/>
              </w:rPr>
            </w:pPr>
            <w:r w:rsidRPr="00AE4189">
              <w:rPr>
                <w:rFonts w:eastAsia="Calibri" w:cs="Arial"/>
              </w:rPr>
              <w:t>19.7</w:t>
            </w:r>
          </w:p>
        </w:tc>
        <w:tc>
          <w:tcPr>
            <w:tcW w:w="960" w:type="dxa"/>
            <w:shd w:val="clear" w:color="auto" w:fill="auto"/>
            <w:noWrap/>
            <w:hideMark/>
          </w:tcPr>
          <w:p w:rsidRPr="00AE4189" w:rsidR="001008CD" w:rsidP="001008CD" w:rsidRDefault="001008CD" w14:paraId="02FFD8C0" wp14:textId="77777777">
            <w:pPr>
              <w:jc w:val="center"/>
              <w:rPr>
                <w:rFonts w:eastAsia="Calibri" w:cs="Arial"/>
              </w:rPr>
            </w:pPr>
            <w:r w:rsidRPr="00AE4189">
              <w:rPr>
                <w:rFonts w:eastAsia="Calibri" w:cs="Arial"/>
              </w:rPr>
              <w:t>9.5</w:t>
            </w:r>
          </w:p>
        </w:tc>
        <w:tc>
          <w:tcPr>
            <w:tcW w:w="696" w:type="dxa"/>
            <w:shd w:val="clear" w:color="auto" w:fill="auto"/>
            <w:noWrap/>
            <w:hideMark/>
          </w:tcPr>
          <w:p w:rsidRPr="00AE4189" w:rsidR="001008CD" w:rsidP="001008CD" w:rsidRDefault="001008CD" w14:paraId="10238FD9" wp14:textId="77777777">
            <w:pPr>
              <w:jc w:val="center"/>
              <w:rPr>
                <w:rFonts w:eastAsia="Calibri" w:cs="Arial"/>
              </w:rPr>
            </w:pPr>
            <w:r w:rsidRPr="00AE4189">
              <w:rPr>
                <w:rFonts w:eastAsia="Calibri" w:cs="Arial"/>
              </w:rPr>
              <w:t>3.7</w:t>
            </w:r>
          </w:p>
        </w:tc>
        <w:tc>
          <w:tcPr>
            <w:tcW w:w="1417" w:type="dxa"/>
            <w:shd w:val="clear" w:color="auto" w:fill="auto"/>
            <w:noWrap/>
            <w:hideMark/>
          </w:tcPr>
          <w:p w:rsidRPr="00AE4189" w:rsidR="001008CD" w:rsidP="001008CD" w:rsidRDefault="001008CD" w14:paraId="0AC87A71" wp14:textId="77777777">
            <w:pPr>
              <w:jc w:val="center"/>
              <w:rPr>
                <w:rFonts w:eastAsia="Calibri" w:cs="Arial"/>
              </w:rPr>
            </w:pPr>
            <w:r w:rsidRPr="00AE4189">
              <w:rPr>
                <w:rFonts w:eastAsia="Calibri" w:cs="Arial"/>
              </w:rPr>
              <w:t>4.9</w:t>
            </w:r>
          </w:p>
        </w:tc>
        <w:tc>
          <w:tcPr>
            <w:tcW w:w="767" w:type="dxa"/>
            <w:shd w:val="clear" w:color="auto" w:fill="auto"/>
            <w:noWrap/>
            <w:hideMark/>
          </w:tcPr>
          <w:p w:rsidRPr="00AE4189" w:rsidR="001008CD" w:rsidP="001008CD" w:rsidRDefault="001008CD" w14:paraId="40475724" wp14:textId="77777777">
            <w:pPr>
              <w:jc w:val="center"/>
              <w:rPr>
                <w:rFonts w:eastAsia="Calibri" w:cs="Arial"/>
              </w:rPr>
            </w:pPr>
            <w:r w:rsidRPr="00AE4189">
              <w:rPr>
                <w:rFonts w:eastAsia="Calibri" w:cs="Arial"/>
              </w:rPr>
              <w:t>1.1</w:t>
            </w:r>
          </w:p>
        </w:tc>
      </w:tr>
      <w:tr xmlns:wp14="http://schemas.microsoft.com/office/word/2010/wordml" w:rsidRPr="00AE4189" w:rsidR="001008CD" w:rsidTr="001008CD" w14:paraId="21462400" wp14:textId="77777777">
        <w:trPr>
          <w:trHeight w:val="255"/>
        </w:trPr>
        <w:tc>
          <w:tcPr>
            <w:tcW w:w="1668" w:type="dxa"/>
            <w:shd w:val="clear" w:color="auto" w:fill="auto"/>
          </w:tcPr>
          <w:p w:rsidRPr="00AE4189" w:rsidR="001008CD" w:rsidP="001008CD" w:rsidRDefault="001008CD" w14:paraId="14D13CA2" wp14:textId="77777777">
            <w:pPr>
              <w:jc w:val="both"/>
              <w:rPr>
                <w:rFonts w:eastAsia="Calibri" w:cs="Arial"/>
              </w:rPr>
            </w:pPr>
            <w:r w:rsidRPr="00AE4189">
              <w:rPr>
                <w:rFonts w:eastAsia="Calibri" w:cs="Arial"/>
              </w:rPr>
              <w:t>1:1 mix</w:t>
            </w:r>
          </w:p>
        </w:tc>
        <w:tc>
          <w:tcPr>
            <w:tcW w:w="960" w:type="dxa"/>
            <w:shd w:val="clear" w:color="auto" w:fill="auto"/>
            <w:noWrap/>
            <w:hideMark/>
          </w:tcPr>
          <w:p w:rsidRPr="00AE4189" w:rsidR="001008CD" w:rsidP="001008CD" w:rsidRDefault="001008CD" w14:paraId="1CFFF400" wp14:textId="77777777">
            <w:pPr>
              <w:jc w:val="center"/>
              <w:rPr>
                <w:rFonts w:eastAsia="Calibri" w:cs="Arial"/>
              </w:rPr>
            </w:pPr>
            <w:r w:rsidRPr="00AE4189">
              <w:rPr>
                <w:rFonts w:eastAsia="Calibri" w:cs="Arial"/>
              </w:rPr>
              <w:t>10.7</w:t>
            </w:r>
          </w:p>
        </w:tc>
        <w:tc>
          <w:tcPr>
            <w:tcW w:w="960" w:type="dxa"/>
            <w:shd w:val="clear" w:color="auto" w:fill="auto"/>
            <w:noWrap/>
            <w:hideMark/>
          </w:tcPr>
          <w:p w:rsidRPr="00AE4189" w:rsidR="001008CD" w:rsidP="001008CD" w:rsidRDefault="001008CD" w14:paraId="1340E953" wp14:textId="77777777">
            <w:pPr>
              <w:jc w:val="center"/>
              <w:rPr>
                <w:rFonts w:eastAsia="Calibri" w:cs="Arial"/>
              </w:rPr>
            </w:pPr>
            <w:r w:rsidRPr="00AE4189">
              <w:rPr>
                <w:rFonts w:eastAsia="Calibri" w:cs="Arial"/>
              </w:rPr>
              <w:t>97.9</w:t>
            </w:r>
          </w:p>
        </w:tc>
        <w:tc>
          <w:tcPr>
            <w:tcW w:w="960" w:type="dxa"/>
            <w:shd w:val="clear" w:color="auto" w:fill="auto"/>
            <w:noWrap/>
            <w:hideMark/>
          </w:tcPr>
          <w:p w:rsidRPr="00AE4189" w:rsidR="001008CD" w:rsidP="001008CD" w:rsidRDefault="001008CD" w14:paraId="2562257D" wp14:textId="77777777">
            <w:pPr>
              <w:jc w:val="center"/>
              <w:rPr>
                <w:rFonts w:eastAsia="Calibri" w:cs="Arial"/>
              </w:rPr>
            </w:pPr>
            <w:r w:rsidRPr="00AE4189">
              <w:rPr>
                <w:rFonts w:eastAsia="Calibri" w:cs="Arial"/>
              </w:rPr>
              <w:t>12.9</w:t>
            </w:r>
          </w:p>
        </w:tc>
        <w:tc>
          <w:tcPr>
            <w:tcW w:w="960" w:type="dxa"/>
            <w:shd w:val="clear" w:color="auto" w:fill="auto"/>
            <w:noWrap/>
            <w:hideMark/>
          </w:tcPr>
          <w:p w:rsidRPr="00AE4189" w:rsidR="001008CD" w:rsidP="001008CD" w:rsidRDefault="001008CD" w14:paraId="7FCFF2D4" wp14:textId="77777777">
            <w:pPr>
              <w:jc w:val="center"/>
              <w:rPr>
                <w:rFonts w:eastAsia="Calibri" w:cs="Arial"/>
              </w:rPr>
            </w:pPr>
            <w:r w:rsidRPr="00AE4189">
              <w:rPr>
                <w:rFonts w:eastAsia="Calibri" w:cs="Arial"/>
              </w:rPr>
              <w:t>6.0</w:t>
            </w:r>
          </w:p>
        </w:tc>
        <w:tc>
          <w:tcPr>
            <w:tcW w:w="696" w:type="dxa"/>
            <w:shd w:val="clear" w:color="auto" w:fill="auto"/>
            <w:noWrap/>
            <w:hideMark/>
          </w:tcPr>
          <w:p w:rsidRPr="00AE4189" w:rsidR="001008CD" w:rsidP="001008CD" w:rsidRDefault="001008CD" w14:paraId="451A236F" wp14:textId="77777777">
            <w:pPr>
              <w:jc w:val="center"/>
              <w:rPr>
                <w:rFonts w:eastAsia="Calibri" w:cs="Arial"/>
              </w:rPr>
            </w:pPr>
            <w:r w:rsidRPr="00AE4189">
              <w:rPr>
                <w:rFonts w:eastAsia="Calibri" w:cs="Arial"/>
              </w:rPr>
              <w:t>6.1</w:t>
            </w:r>
          </w:p>
        </w:tc>
        <w:tc>
          <w:tcPr>
            <w:tcW w:w="1417" w:type="dxa"/>
            <w:shd w:val="clear" w:color="auto" w:fill="auto"/>
            <w:noWrap/>
            <w:hideMark/>
          </w:tcPr>
          <w:p w:rsidRPr="00AE4189" w:rsidR="001008CD" w:rsidP="001008CD" w:rsidRDefault="001008CD" w14:paraId="1ECE0164" wp14:textId="77777777">
            <w:pPr>
              <w:jc w:val="center"/>
              <w:rPr>
                <w:rFonts w:eastAsia="Calibri" w:cs="Arial"/>
              </w:rPr>
            </w:pPr>
            <w:r w:rsidRPr="00AE4189">
              <w:rPr>
                <w:rFonts w:eastAsia="Calibri" w:cs="Arial"/>
              </w:rPr>
              <w:t>7.5</w:t>
            </w:r>
          </w:p>
        </w:tc>
        <w:tc>
          <w:tcPr>
            <w:tcW w:w="767" w:type="dxa"/>
            <w:shd w:val="clear" w:color="auto" w:fill="auto"/>
            <w:noWrap/>
            <w:hideMark/>
          </w:tcPr>
          <w:p w:rsidRPr="00AE4189" w:rsidR="001008CD" w:rsidP="001008CD" w:rsidRDefault="001008CD" w14:paraId="0A7565C2" wp14:textId="77777777">
            <w:pPr>
              <w:jc w:val="center"/>
              <w:rPr>
                <w:rFonts w:eastAsia="Calibri" w:cs="Arial"/>
              </w:rPr>
            </w:pPr>
            <w:r w:rsidRPr="00AE4189">
              <w:rPr>
                <w:rFonts w:eastAsia="Calibri" w:cs="Arial"/>
              </w:rPr>
              <w:t>1.1</w:t>
            </w:r>
          </w:p>
        </w:tc>
      </w:tr>
    </w:tbl>
    <w:p xmlns:wp14="http://schemas.microsoft.com/office/word/2010/wordml" w:rsidRPr="00D43354" w:rsidR="001008CD" w:rsidP="001008CD" w:rsidRDefault="001008CD" w14:paraId="44FB30F8" wp14:textId="77777777">
      <w:pPr>
        <w:jc w:val="both"/>
        <w:rPr>
          <w:rFonts w:eastAsia="Calibri" w:cs="Arial"/>
          <w:sz w:val="24"/>
        </w:rPr>
      </w:pPr>
    </w:p>
    <w:p xmlns:wp14="http://schemas.microsoft.com/office/word/2010/wordml" w:rsidRPr="00D43354" w:rsidR="001008CD" w:rsidP="001008CD" w:rsidRDefault="001008CD" w14:paraId="1DA6542E" wp14:textId="77777777">
      <w:pPr>
        <w:jc w:val="both"/>
        <w:rPr>
          <w:rFonts w:eastAsia="Calibri" w:cs="Arial"/>
          <w:sz w:val="24"/>
        </w:rPr>
      </w:pPr>
    </w:p>
    <w:p xmlns:wp14="http://schemas.microsoft.com/office/word/2010/wordml" w:rsidRPr="00AE4189" w:rsidR="001008CD" w:rsidP="001008CD" w:rsidRDefault="001008CD" w14:paraId="13A8A4C2" wp14:textId="77777777">
      <w:pPr>
        <w:jc w:val="both"/>
        <w:rPr>
          <w:rFonts w:eastAsia="Calibri" w:cs="Arial"/>
        </w:rPr>
      </w:pPr>
      <w:r w:rsidRPr="00AE4189">
        <w:rPr>
          <w:rFonts w:eastAsia="Calibri" w:cs="Arial"/>
        </w:rPr>
        <w:t>All experimental animals were drenched with anthelmintic prior to the experiment commencing.</w:t>
      </w:r>
    </w:p>
    <w:p xmlns:wp14="http://schemas.microsoft.com/office/word/2010/wordml" w:rsidRPr="00AE4189" w:rsidR="001008CD" w:rsidP="001008CD" w:rsidRDefault="001008CD" w14:paraId="3041E394" wp14:textId="77777777">
      <w:pPr>
        <w:jc w:val="both"/>
        <w:rPr>
          <w:rFonts w:eastAsia="Calibri" w:cs="Arial"/>
        </w:rPr>
      </w:pPr>
    </w:p>
    <w:p xmlns:wp14="http://schemas.microsoft.com/office/word/2010/wordml" w:rsidRPr="00AE4189" w:rsidR="001008CD" w:rsidP="001008CD" w:rsidRDefault="001008CD" w14:paraId="28E9BD56" wp14:textId="77777777">
      <w:pPr>
        <w:jc w:val="both"/>
        <w:rPr>
          <w:rFonts w:eastAsia="Calibri" w:cs="Arial"/>
        </w:rPr>
      </w:pPr>
      <w:r w:rsidRPr="00AE4189">
        <w:rPr>
          <w:rFonts w:eastAsia="Calibri" w:cs="Arial"/>
        </w:rPr>
        <w:t xml:space="preserve">The experiment consisted of four three week periods; the first two weeks of each period was used for diet adaptation, and the final six days were used for feed intake, diet DM digestibility and methane emission measurements.  Diets were fed according to the schedule listed in Table 6.  </w:t>
      </w:r>
    </w:p>
    <w:p xmlns:wp14="http://schemas.microsoft.com/office/word/2010/wordml" w:rsidRPr="00AE4189" w:rsidR="001008CD" w:rsidP="001008CD" w:rsidRDefault="001008CD" w14:paraId="722B00AE" wp14:textId="77777777">
      <w:pPr>
        <w:jc w:val="both"/>
        <w:rPr>
          <w:rFonts w:eastAsia="Calibri" w:cs="Arial"/>
        </w:rPr>
      </w:pPr>
    </w:p>
    <w:p xmlns:wp14="http://schemas.microsoft.com/office/word/2010/wordml" w:rsidRPr="00AE4189" w:rsidR="001008CD" w:rsidP="001008CD" w:rsidRDefault="001008CD" w14:paraId="41480477" wp14:textId="77777777">
      <w:pPr>
        <w:jc w:val="both"/>
        <w:rPr>
          <w:rFonts w:eastAsia="Calibri" w:cs="Arial"/>
        </w:rPr>
      </w:pPr>
      <w:r w:rsidRPr="00AE4189">
        <w:rPr>
          <w:rFonts w:eastAsia="Calibri" w:cs="Arial"/>
          <w:b/>
        </w:rPr>
        <w:t xml:space="preserve">Table </w:t>
      </w:r>
      <w:proofErr w:type="gramStart"/>
      <w:r w:rsidRPr="00AE4189">
        <w:rPr>
          <w:rFonts w:eastAsia="Calibri" w:cs="Arial"/>
          <w:b/>
        </w:rPr>
        <w:t>6</w:t>
      </w:r>
      <w:r w:rsidRPr="00AE4189">
        <w:rPr>
          <w:rFonts w:eastAsia="Calibri" w:cs="Arial"/>
        </w:rPr>
        <w:t xml:space="preserve">  Experimental</w:t>
      </w:r>
      <w:proofErr w:type="gramEnd"/>
      <w:r w:rsidRPr="00AE4189">
        <w:rPr>
          <w:rFonts w:eastAsia="Calibri" w:cs="Arial"/>
        </w:rPr>
        <w:t xml:space="preserve"> design used in the experiment</w:t>
      </w:r>
    </w:p>
    <w:tbl>
      <w:tblPr>
        <w:tblW w:w="0" w:type="auto"/>
        <w:tblLook w:val="04A0" w:firstRow="1" w:lastRow="0" w:firstColumn="1" w:lastColumn="0" w:noHBand="0" w:noVBand="1"/>
      </w:tblPr>
      <w:tblGrid>
        <w:gridCol w:w="1704"/>
        <w:gridCol w:w="852"/>
        <w:gridCol w:w="852"/>
        <w:gridCol w:w="852"/>
        <w:gridCol w:w="852"/>
        <w:gridCol w:w="852"/>
        <w:gridCol w:w="853"/>
        <w:gridCol w:w="852"/>
        <w:gridCol w:w="853"/>
      </w:tblGrid>
      <w:tr xmlns:wp14="http://schemas.microsoft.com/office/word/2010/wordml" w:rsidRPr="00AE4189" w:rsidR="001008CD" w:rsidTr="001008CD" w14:paraId="711DAADB" wp14:textId="77777777">
        <w:tc>
          <w:tcPr>
            <w:tcW w:w="1704" w:type="dxa"/>
            <w:tcBorders>
              <w:top w:val="single" w:color="auto" w:sz="4" w:space="0"/>
              <w:bottom w:val="single" w:color="auto" w:sz="4" w:space="0"/>
              <w:right w:val="single" w:color="auto" w:sz="4" w:space="0"/>
            </w:tcBorders>
            <w:shd w:val="clear" w:color="auto" w:fill="auto"/>
          </w:tcPr>
          <w:p w:rsidRPr="00AE4189" w:rsidR="001008CD" w:rsidP="001008CD" w:rsidRDefault="001008CD" w14:paraId="35FE71C0" wp14:textId="77777777">
            <w:pPr>
              <w:jc w:val="both"/>
              <w:rPr>
                <w:rFonts w:eastAsia="Calibri" w:cs="Arial"/>
              </w:rPr>
            </w:pPr>
            <w:r w:rsidRPr="00AE4189">
              <w:rPr>
                <w:rFonts w:eastAsia="Calibri" w:cs="Arial"/>
              </w:rPr>
              <w:t>Breed</w:t>
            </w:r>
          </w:p>
        </w:tc>
        <w:tc>
          <w:tcPr>
            <w:tcW w:w="3408" w:type="dxa"/>
            <w:gridSpan w:val="4"/>
            <w:tcBorders>
              <w:top w:val="single" w:color="auto" w:sz="4" w:space="0"/>
              <w:left w:val="single" w:color="auto" w:sz="4" w:space="0"/>
              <w:bottom w:val="single" w:color="auto" w:sz="4" w:space="0"/>
              <w:right w:val="single" w:color="auto" w:sz="4" w:space="0"/>
            </w:tcBorders>
            <w:shd w:val="clear" w:color="auto" w:fill="auto"/>
          </w:tcPr>
          <w:p w:rsidRPr="00AE4189" w:rsidR="001008CD" w:rsidP="001008CD" w:rsidRDefault="001008CD" w14:paraId="1A22F0DE" wp14:textId="77777777">
            <w:pPr>
              <w:jc w:val="center"/>
              <w:rPr>
                <w:rFonts w:eastAsia="Calibri" w:cs="Arial"/>
              </w:rPr>
            </w:pPr>
            <w:r w:rsidRPr="00AE4189">
              <w:rPr>
                <w:rFonts w:eastAsia="Calibri" w:cs="Arial"/>
              </w:rPr>
              <w:t>Welsh Mountain</w:t>
            </w:r>
          </w:p>
        </w:tc>
        <w:tc>
          <w:tcPr>
            <w:tcW w:w="3410" w:type="dxa"/>
            <w:gridSpan w:val="4"/>
            <w:tcBorders>
              <w:top w:val="single" w:color="auto" w:sz="4" w:space="0"/>
              <w:left w:val="single" w:color="auto" w:sz="4" w:space="0"/>
              <w:bottom w:val="single" w:color="auto" w:sz="4" w:space="0"/>
            </w:tcBorders>
            <w:shd w:val="clear" w:color="auto" w:fill="auto"/>
          </w:tcPr>
          <w:p w:rsidRPr="00AE4189" w:rsidR="001008CD" w:rsidP="001008CD" w:rsidRDefault="001008CD" w14:paraId="6CFE5D2B" wp14:textId="77777777">
            <w:pPr>
              <w:jc w:val="center"/>
              <w:rPr>
                <w:rFonts w:eastAsia="Calibri" w:cs="Arial"/>
              </w:rPr>
            </w:pPr>
            <w:r w:rsidRPr="00AE4189">
              <w:rPr>
                <w:rFonts w:eastAsia="Calibri" w:cs="Arial"/>
              </w:rPr>
              <w:t>Welsh Mule</w:t>
            </w:r>
          </w:p>
        </w:tc>
      </w:tr>
      <w:tr xmlns:wp14="http://schemas.microsoft.com/office/word/2010/wordml" w:rsidRPr="00AE4189" w:rsidR="001008CD" w:rsidTr="001008CD" w14:paraId="4EB5262F" wp14:textId="77777777">
        <w:tc>
          <w:tcPr>
            <w:tcW w:w="1704" w:type="dxa"/>
            <w:tcBorders>
              <w:top w:val="single" w:color="auto" w:sz="4" w:space="0"/>
              <w:bottom w:val="single" w:color="auto" w:sz="4" w:space="0"/>
              <w:right w:val="single" w:color="auto" w:sz="4" w:space="0"/>
            </w:tcBorders>
            <w:shd w:val="clear" w:color="auto" w:fill="auto"/>
          </w:tcPr>
          <w:p w:rsidRPr="00AE4189" w:rsidR="001008CD" w:rsidP="001008CD" w:rsidRDefault="001008CD" w14:paraId="53EEF9D8" wp14:textId="77777777">
            <w:pPr>
              <w:jc w:val="both"/>
              <w:rPr>
                <w:rFonts w:eastAsia="Calibri" w:cs="Arial"/>
              </w:rPr>
            </w:pPr>
            <w:r w:rsidRPr="00AE4189">
              <w:rPr>
                <w:rFonts w:eastAsia="Calibri" w:cs="Arial"/>
              </w:rPr>
              <w:t>Chamber group</w:t>
            </w:r>
          </w:p>
        </w:tc>
        <w:tc>
          <w:tcPr>
            <w:tcW w:w="1704" w:type="dxa"/>
            <w:gridSpan w:val="2"/>
            <w:tcBorders>
              <w:top w:val="single" w:color="auto" w:sz="4" w:space="0"/>
              <w:left w:val="single" w:color="auto" w:sz="4" w:space="0"/>
              <w:bottom w:val="single" w:color="auto" w:sz="4" w:space="0"/>
              <w:right w:val="dotted" w:color="auto" w:sz="4" w:space="0"/>
            </w:tcBorders>
            <w:shd w:val="clear" w:color="auto" w:fill="auto"/>
          </w:tcPr>
          <w:p w:rsidRPr="00AE4189" w:rsidR="001008CD" w:rsidP="001008CD" w:rsidRDefault="001008CD" w14:paraId="511F3AB7" wp14:textId="77777777">
            <w:pPr>
              <w:jc w:val="center"/>
              <w:rPr>
                <w:rFonts w:eastAsia="Calibri" w:cs="Arial"/>
              </w:rPr>
            </w:pPr>
            <w:r w:rsidRPr="00AE4189">
              <w:rPr>
                <w:rFonts w:eastAsia="Calibri" w:cs="Arial"/>
              </w:rPr>
              <w:t>1</w:t>
            </w:r>
          </w:p>
        </w:tc>
        <w:tc>
          <w:tcPr>
            <w:tcW w:w="1704" w:type="dxa"/>
            <w:gridSpan w:val="2"/>
            <w:tcBorders>
              <w:top w:val="single" w:color="auto" w:sz="4" w:space="0"/>
              <w:left w:val="dotted" w:color="auto" w:sz="4" w:space="0"/>
              <w:bottom w:val="single" w:color="auto" w:sz="4" w:space="0"/>
              <w:right w:val="single" w:color="auto" w:sz="4" w:space="0"/>
            </w:tcBorders>
            <w:shd w:val="clear" w:color="auto" w:fill="auto"/>
          </w:tcPr>
          <w:p w:rsidRPr="00AE4189" w:rsidR="001008CD" w:rsidP="001008CD" w:rsidRDefault="001008CD" w14:paraId="78E884CA" wp14:textId="77777777">
            <w:pPr>
              <w:jc w:val="center"/>
              <w:rPr>
                <w:rFonts w:eastAsia="Calibri" w:cs="Arial"/>
              </w:rPr>
            </w:pPr>
            <w:r w:rsidRPr="00AE4189">
              <w:rPr>
                <w:rFonts w:eastAsia="Calibri" w:cs="Arial"/>
              </w:rPr>
              <w:t>2</w:t>
            </w:r>
          </w:p>
        </w:tc>
        <w:tc>
          <w:tcPr>
            <w:tcW w:w="1705" w:type="dxa"/>
            <w:gridSpan w:val="2"/>
            <w:tcBorders>
              <w:top w:val="single" w:color="auto" w:sz="4" w:space="0"/>
              <w:left w:val="single" w:color="auto" w:sz="4" w:space="0"/>
              <w:bottom w:val="single" w:color="auto" w:sz="4" w:space="0"/>
              <w:right w:val="dotted" w:color="auto" w:sz="4" w:space="0"/>
            </w:tcBorders>
            <w:shd w:val="clear" w:color="auto" w:fill="auto"/>
          </w:tcPr>
          <w:p w:rsidRPr="00AE4189" w:rsidR="001008CD" w:rsidP="001008CD" w:rsidRDefault="001008CD" w14:paraId="7842F596" wp14:textId="77777777">
            <w:pPr>
              <w:jc w:val="center"/>
              <w:rPr>
                <w:rFonts w:eastAsia="Calibri" w:cs="Arial"/>
              </w:rPr>
            </w:pPr>
            <w:r w:rsidRPr="00AE4189">
              <w:rPr>
                <w:rFonts w:eastAsia="Calibri" w:cs="Arial"/>
              </w:rPr>
              <w:t>2</w:t>
            </w:r>
          </w:p>
        </w:tc>
        <w:tc>
          <w:tcPr>
            <w:tcW w:w="1705" w:type="dxa"/>
            <w:gridSpan w:val="2"/>
            <w:tcBorders>
              <w:top w:val="single" w:color="auto" w:sz="4" w:space="0"/>
              <w:left w:val="dotted" w:color="auto" w:sz="4" w:space="0"/>
              <w:bottom w:val="single" w:color="auto" w:sz="4" w:space="0"/>
            </w:tcBorders>
            <w:shd w:val="clear" w:color="auto" w:fill="auto"/>
          </w:tcPr>
          <w:p w:rsidRPr="00AE4189" w:rsidR="001008CD" w:rsidP="001008CD" w:rsidRDefault="001008CD" w14:paraId="39507054" wp14:textId="77777777">
            <w:pPr>
              <w:jc w:val="center"/>
              <w:rPr>
                <w:rFonts w:eastAsia="Calibri" w:cs="Arial"/>
              </w:rPr>
            </w:pPr>
            <w:r w:rsidRPr="00AE4189">
              <w:rPr>
                <w:rFonts w:eastAsia="Calibri" w:cs="Arial"/>
              </w:rPr>
              <w:t>1</w:t>
            </w:r>
          </w:p>
        </w:tc>
      </w:tr>
      <w:tr xmlns:wp14="http://schemas.microsoft.com/office/word/2010/wordml" w:rsidRPr="00AE4189" w:rsidR="001008CD" w:rsidTr="001008CD" w14:paraId="29FDCB19" wp14:textId="77777777">
        <w:tc>
          <w:tcPr>
            <w:tcW w:w="1704" w:type="dxa"/>
            <w:tcBorders>
              <w:top w:val="single" w:color="auto" w:sz="4" w:space="0"/>
              <w:right w:val="single" w:color="auto" w:sz="4" w:space="0"/>
            </w:tcBorders>
            <w:shd w:val="clear" w:color="auto" w:fill="auto"/>
          </w:tcPr>
          <w:p w:rsidRPr="00AE4189" w:rsidR="001008CD" w:rsidP="001008CD" w:rsidRDefault="001008CD" w14:paraId="78BFC8F1" wp14:textId="77777777">
            <w:pPr>
              <w:jc w:val="both"/>
              <w:rPr>
                <w:rFonts w:eastAsia="Calibri" w:cs="Arial"/>
              </w:rPr>
            </w:pPr>
            <w:r w:rsidRPr="00AE4189">
              <w:rPr>
                <w:rFonts w:eastAsia="Calibri" w:cs="Arial"/>
              </w:rPr>
              <w:t>Chamber</w:t>
            </w:r>
          </w:p>
        </w:tc>
        <w:tc>
          <w:tcPr>
            <w:tcW w:w="852" w:type="dxa"/>
            <w:tcBorders>
              <w:top w:val="single" w:color="auto" w:sz="4" w:space="0"/>
              <w:left w:val="single" w:color="auto" w:sz="4" w:space="0"/>
            </w:tcBorders>
            <w:shd w:val="clear" w:color="auto" w:fill="auto"/>
          </w:tcPr>
          <w:p w:rsidRPr="00AE4189" w:rsidR="001008CD" w:rsidP="001008CD" w:rsidRDefault="001008CD" w14:paraId="0295336A" wp14:textId="77777777">
            <w:pPr>
              <w:jc w:val="both"/>
              <w:rPr>
                <w:rFonts w:eastAsia="Calibri" w:cs="Arial"/>
              </w:rPr>
            </w:pPr>
            <w:r w:rsidRPr="00AE4189">
              <w:rPr>
                <w:rFonts w:eastAsia="Calibri" w:cs="Arial"/>
              </w:rPr>
              <w:t>1</w:t>
            </w:r>
          </w:p>
        </w:tc>
        <w:tc>
          <w:tcPr>
            <w:tcW w:w="852" w:type="dxa"/>
            <w:tcBorders>
              <w:top w:val="single" w:color="auto" w:sz="4" w:space="0"/>
              <w:right w:val="dotted" w:color="auto" w:sz="4" w:space="0"/>
            </w:tcBorders>
            <w:shd w:val="clear" w:color="auto" w:fill="auto"/>
          </w:tcPr>
          <w:p w:rsidRPr="00AE4189" w:rsidR="001008CD" w:rsidP="001008CD" w:rsidRDefault="001008CD" w14:paraId="2CC21B90" wp14:textId="77777777">
            <w:pPr>
              <w:jc w:val="both"/>
              <w:rPr>
                <w:rFonts w:eastAsia="Calibri" w:cs="Arial"/>
              </w:rPr>
            </w:pPr>
            <w:r w:rsidRPr="00AE4189">
              <w:rPr>
                <w:rFonts w:eastAsia="Calibri" w:cs="Arial"/>
              </w:rPr>
              <w:t>2</w:t>
            </w:r>
          </w:p>
        </w:tc>
        <w:tc>
          <w:tcPr>
            <w:tcW w:w="852" w:type="dxa"/>
            <w:tcBorders>
              <w:top w:val="single" w:color="auto" w:sz="4" w:space="0"/>
              <w:left w:val="dotted" w:color="auto" w:sz="4" w:space="0"/>
            </w:tcBorders>
            <w:shd w:val="clear" w:color="auto" w:fill="auto"/>
          </w:tcPr>
          <w:p w:rsidRPr="00AE4189" w:rsidR="001008CD" w:rsidP="001008CD" w:rsidRDefault="001008CD" w14:paraId="18A26C19" wp14:textId="77777777">
            <w:pPr>
              <w:jc w:val="both"/>
              <w:rPr>
                <w:rFonts w:eastAsia="Calibri" w:cs="Arial"/>
              </w:rPr>
            </w:pPr>
            <w:r w:rsidRPr="00AE4189">
              <w:rPr>
                <w:rFonts w:eastAsia="Calibri" w:cs="Arial"/>
              </w:rPr>
              <w:t>3</w:t>
            </w:r>
          </w:p>
        </w:tc>
        <w:tc>
          <w:tcPr>
            <w:tcW w:w="852" w:type="dxa"/>
            <w:tcBorders>
              <w:top w:val="single" w:color="auto" w:sz="4" w:space="0"/>
              <w:right w:val="single" w:color="auto" w:sz="4" w:space="0"/>
            </w:tcBorders>
            <w:shd w:val="clear" w:color="auto" w:fill="auto"/>
          </w:tcPr>
          <w:p w:rsidRPr="00AE4189" w:rsidR="001008CD" w:rsidP="001008CD" w:rsidRDefault="001008CD" w14:paraId="279935FF" wp14:textId="77777777">
            <w:pPr>
              <w:jc w:val="both"/>
              <w:rPr>
                <w:rFonts w:eastAsia="Calibri" w:cs="Arial"/>
              </w:rPr>
            </w:pPr>
            <w:r w:rsidRPr="00AE4189">
              <w:rPr>
                <w:rFonts w:eastAsia="Calibri" w:cs="Arial"/>
              </w:rPr>
              <w:t>4</w:t>
            </w:r>
          </w:p>
        </w:tc>
        <w:tc>
          <w:tcPr>
            <w:tcW w:w="852" w:type="dxa"/>
            <w:tcBorders>
              <w:top w:val="single" w:color="auto" w:sz="4" w:space="0"/>
              <w:left w:val="single" w:color="auto" w:sz="4" w:space="0"/>
            </w:tcBorders>
            <w:shd w:val="clear" w:color="auto" w:fill="auto"/>
          </w:tcPr>
          <w:p w:rsidRPr="00AE4189" w:rsidR="001008CD" w:rsidP="001008CD" w:rsidRDefault="001008CD" w14:paraId="138328F9" wp14:textId="77777777">
            <w:pPr>
              <w:jc w:val="both"/>
              <w:rPr>
                <w:rFonts w:eastAsia="Calibri" w:cs="Arial"/>
              </w:rPr>
            </w:pPr>
            <w:r w:rsidRPr="00AE4189">
              <w:rPr>
                <w:rFonts w:eastAsia="Calibri" w:cs="Arial"/>
              </w:rPr>
              <w:t>2</w:t>
            </w:r>
          </w:p>
        </w:tc>
        <w:tc>
          <w:tcPr>
            <w:tcW w:w="853" w:type="dxa"/>
            <w:tcBorders>
              <w:top w:val="single" w:color="auto" w:sz="4" w:space="0"/>
              <w:right w:val="dotted" w:color="auto" w:sz="4" w:space="0"/>
            </w:tcBorders>
            <w:shd w:val="clear" w:color="auto" w:fill="auto"/>
          </w:tcPr>
          <w:p w:rsidRPr="00AE4189" w:rsidR="001008CD" w:rsidP="001008CD" w:rsidRDefault="001008CD" w14:paraId="71CBABF6" wp14:textId="77777777">
            <w:pPr>
              <w:jc w:val="both"/>
              <w:rPr>
                <w:rFonts w:eastAsia="Calibri" w:cs="Arial"/>
              </w:rPr>
            </w:pPr>
            <w:r w:rsidRPr="00AE4189">
              <w:rPr>
                <w:rFonts w:eastAsia="Calibri" w:cs="Arial"/>
              </w:rPr>
              <w:t>1</w:t>
            </w:r>
          </w:p>
        </w:tc>
        <w:tc>
          <w:tcPr>
            <w:tcW w:w="852" w:type="dxa"/>
            <w:tcBorders>
              <w:top w:val="single" w:color="auto" w:sz="4" w:space="0"/>
              <w:left w:val="dotted" w:color="auto" w:sz="4" w:space="0"/>
            </w:tcBorders>
            <w:shd w:val="clear" w:color="auto" w:fill="auto"/>
          </w:tcPr>
          <w:p w:rsidRPr="00AE4189" w:rsidR="001008CD" w:rsidP="001008CD" w:rsidRDefault="001008CD" w14:paraId="7C964D78" wp14:textId="77777777">
            <w:pPr>
              <w:jc w:val="both"/>
              <w:rPr>
                <w:rFonts w:eastAsia="Calibri" w:cs="Arial"/>
              </w:rPr>
            </w:pPr>
            <w:r w:rsidRPr="00AE4189">
              <w:rPr>
                <w:rFonts w:eastAsia="Calibri" w:cs="Arial"/>
              </w:rPr>
              <w:t>4</w:t>
            </w:r>
          </w:p>
        </w:tc>
        <w:tc>
          <w:tcPr>
            <w:tcW w:w="853" w:type="dxa"/>
            <w:tcBorders>
              <w:top w:val="single" w:color="auto" w:sz="4" w:space="0"/>
            </w:tcBorders>
            <w:shd w:val="clear" w:color="auto" w:fill="auto"/>
          </w:tcPr>
          <w:p w:rsidRPr="00AE4189" w:rsidR="001008CD" w:rsidP="001008CD" w:rsidRDefault="001008CD" w14:paraId="51B6E75B" wp14:textId="77777777">
            <w:pPr>
              <w:jc w:val="both"/>
              <w:rPr>
                <w:rFonts w:eastAsia="Calibri" w:cs="Arial"/>
              </w:rPr>
            </w:pPr>
            <w:r w:rsidRPr="00AE4189">
              <w:rPr>
                <w:rFonts w:eastAsia="Calibri" w:cs="Arial"/>
              </w:rPr>
              <w:t>3</w:t>
            </w:r>
          </w:p>
        </w:tc>
      </w:tr>
      <w:tr xmlns:wp14="http://schemas.microsoft.com/office/word/2010/wordml" w:rsidRPr="00AE4189" w:rsidR="001008CD" w:rsidTr="001008CD" w14:paraId="35B76FEF" wp14:textId="77777777">
        <w:tc>
          <w:tcPr>
            <w:tcW w:w="1704" w:type="dxa"/>
            <w:tcBorders>
              <w:bottom w:val="single" w:color="auto" w:sz="4" w:space="0"/>
              <w:right w:val="single" w:color="auto" w:sz="4" w:space="0"/>
            </w:tcBorders>
            <w:shd w:val="clear" w:color="auto" w:fill="auto"/>
          </w:tcPr>
          <w:p w:rsidRPr="00AE4189" w:rsidR="001008CD" w:rsidP="001008CD" w:rsidRDefault="001008CD" w14:paraId="0B46C7F0" wp14:textId="77777777">
            <w:pPr>
              <w:jc w:val="both"/>
              <w:rPr>
                <w:rFonts w:eastAsia="Calibri" w:cs="Arial"/>
              </w:rPr>
            </w:pPr>
            <w:r w:rsidRPr="00AE4189">
              <w:rPr>
                <w:rFonts w:eastAsia="Calibri" w:cs="Arial"/>
              </w:rPr>
              <w:t>Sheep</w:t>
            </w:r>
          </w:p>
        </w:tc>
        <w:tc>
          <w:tcPr>
            <w:tcW w:w="852" w:type="dxa"/>
            <w:tcBorders>
              <w:left w:val="single" w:color="auto" w:sz="4" w:space="0"/>
              <w:bottom w:val="single" w:color="auto" w:sz="4" w:space="0"/>
            </w:tcBorders>
            <w:shd w:val="clear" w:color="auto" w:fill="auto"/>
          </w:tcPr>
          <w:p w:rsidRPr="00AE4189" w:rsidR="001008CD" w:rsidP="001008CD" w:rsidRDefault="001008CD" w14:paraId="6EA80843" wp14:textId="77777777">
            <w:pPr>
              <w:jc w:val="both"/>
              <w:rPr>
                <w:rFonts w:eastAsia="Calibri" w:cs="Arial"/>
              </w:rPr>
            </w:pPr>
            <w:r w:rsidRPr="00AE4189">
              <w:rPr>
                <w:rFonts w:eastAsia="Calibri" w:cs="Arial"/>
              </w:rPr>
              <w:t>1</w:t>
            </w:r>
          </w:p>
        </w:tc>
        <w:tc>
          <w:tcPr>
            <w:tcW w:w="852" w:type="dxa"/>
            <w:tcBorders>
              <w:bottom w:val="single" w:color="auto" w:sz="4" w:space="0"/>
              <w:right w:val="dotted" w:color="auto" w:sz="4" w:space="0"/>
            </w:tcBorders>
            <w:shd w:val="clear" w:color="auto" w:fill="auto"/>
          </w:tcPr>
          <w:p w:rsidRPr="00AE4189" w:rsidR="001008CD" w:rsidP="001008CD" w:rsidRDefault="001008CD" w14:paraId="54B6C890" wp14:textId="77777777">
            <w:pPr>
              <w:jc w:val="both"/>
              <w:rPr>
                <w:rFonts w:eastAsia="Calibri" w:cs="Arial"/>
              </w:rPr>
            </w:pPr>
            <w:r w:rsidRPr="00AE4189">
              <w:rPr>
                <w:rFonts w:eastAsia="Calibri" w:cs="Arial"/>
              </w:rPr>
              <w:t>2</w:t>
            </w:r>
          </w:p>
        </w:tc>
        <w:tc>
          <w:tcPr>
            <w:tcW w:w="852" w:type="dxa"/>
            <w:tcBorders>
              <w:left w:val="dotted" w:color="auto" w:sz="4" w:space="0"/>
              <w:bottom w:val="single" w:color="auto" w:sz="4" w:space="0"/>
            </w:tcBorders>
            <w:shd w:val="clear" w:color="auto" w:fill="auto"/>
          </w:tcPr>
          <w:p w:rsidRPr="00AE4189" w:rsidR="001008CD" w:rsidP="001008CD" w:rsidRDefault="001008CD" w14:paraId="16517A15" wp14:textId="77777777">
            <w:pPr>
              <w:jc w:val="both"/>
              <w:rPr>
                <w:rFonts w:eastAsia="Calibri" w:cs="Arial"/>
              </w:rPr>
            </w:pPr>
            <w:r w:rsidRPr="00AE4189">
              <w:rPr>
                <w:rFonts w:eastAsia="Calibri" w:cs="Arial"/>
              </w:rPr>
              <w:t>3</w:t>
            </w:r>
          </w:p>
        </w:tc>
        <w:tc>
          <w:tcPr>
            <w:tcW w:w="852" w:type="dxa"/>
            <w:tcBorders>
              <w:bottom w:val="single" w:color="auto" w:sz="4" w:space="0"/>
              <w:right w:val="single" w:color="auto" w:sz="4" w:space="0"/>
            </w:tcBorders>
            <w:shd w:val="clear" w:color="auto" w:fill="auto"/>
          </w:tcPr>
          <w:p w:rsidRPr="00AE4189" w:rsidR="001008CD" w:rsidP="001008CD" w:rsidRDefault="001008CD" w14:paraId="17310F6F" wp14:textId="77777777">
            <w:pPr>
              <w:jc w:val="both"/>
              <w:rPr>
                <w:rFonts w:eastAsia="Calibri" w:cs="Arial"/>
              </w:rPr>
            </w:pPr>
            <w:r w:rsidRPr="00AE4189">
              <w:rPr>
                <w:rFonts w:eastAsia="Calibri" w:cs="Arial"/>
              </w:rPr>
              <w:t>4</w:t>
            </w:r>
          </w:p>
        </w:tc>
        <w:tc>
          <w:tcPr>
            <w:tcW w:w="852" w:type="dxa"/>
            <w:tcBorders>
              <w:left w:val="single" w:color="auto" w:sz="4" w:space="0"/>
              <w:bottom w:val="single" w:color="auto" w:sz="4" w:space="0"/>
            </w:tcBorders>
            <w:shd w:val="clear" w:color="auto" w:fill="auto"/>
          </w:tcPr>
          <w:p w:rsidRPr="00AE4189" w:rsidR="001008CD" w:rsidP="001008CD" w:rsidRDefault="001008CD" w14:paraId="76DB90EB" wp14:textId="77777777">
            <w:pPr>
              <w:jc w:val="both"/>
              <w:rPr>
                <w:rFonts w:eastAsia="Calibri" w:cs="Arial"/>
              </w:rPr>
            </w:pPr>
            <w:r w:rsidRPr="00AE4189">
              <w:rPr>
                <w:rFonts w:eastAsia="Calibri" w:cs="Arial"/>
              </w:rPr>
              <w:t>5</w:t>
            </w:r>
          </w:p>
        </w:tc>
        <w:tc>
          <w:tcPr>
            <w:tcW w:w="853" w:type="dxa"/>
            <w:tcBorders>
              <w:bottom w:val="single" w:color="auto" w:sz="4" w:space="0"/>
              <w:right w:val="dotted" w:color="auto" w:sz="4" w:space="0"/>
            </w:tcBorders>
            <w:shd w:val="clear" w:color="auto" w:fill="auto"/>
          </w:tcPr>
          <w:p w:rsidRPr="00AE4189" w:rsidR="001008CD" w:rsidP="001008CD" w:rsidRDefault="001008CD" w14:paraId="73004FEB" wp14:textId="77777777">
            <w:pPr>
              <w:jc w:val="both"/>
              <w:rPr>
                <w:rFonts w:eastAsia="Calibri" w:cs="Arial"/>
              </w:rPr>
            </w:pPr>
            <w:r w:rsidRPr="00AE4189">
              <w:rPr>
                <w:rFonts w:eastAsia="Calibri" w:cs="Arial"/>
              </w:rPr>
              <w:t>6</w:t>
            </w:r>
          </w:p>
        </w:tc>
        <w:tc>
          <w:tcPr>
            <w:tcW w:w="852" w:type="dxa"/>
            <w:tcBorders>
              <w:left w:val="dotted" w:color="auto" w:sz="4" w:space="0"/>
              <w:bottom w:val="single" w:color="auto" w:sz="4" w:space="0"/>
            </w:tcBorders>
            <w:shd w:val="clear" w:color="auto" w:fill="auto"/>
          </w:tcPr>
          <w:p w:rsidRPr="00AE4189" w:rsidR="001008CD" w:rsidP="001008CD" w:rsidRDefault="001008CD" w14:paraId="75697EEC" wp14:textId="77777777">
            <w:pPr>
              <w:jc w:val="both"/>
              <w:rPr>
                <w:rFonts w:eastAsia="Calibri" w:cs="Arial"/>
              </w:rPr>
            </w:pPr>
            <w:r w:rsidRPr="00AE4189">
              <w:rPr>
                <w:rFonts w:eastAsia="Calibri" w:cs="Arial"/>
              </w:rPr>
              <w:t>7</w:t>
            </w:r>
          </w:p>
        </w:tc>
        <w:tc>
          <w:tcPr>
            <w:tcW w:w="853" w:type="dxa"/>
            <w:tcBorders>
              <w:bottom w:val="single" w:color="auto" w:sz="4" w:space="0"/>
            </w:tcBorders>
            <w:shd w:val="clear" w:color="auto" w:fill="auto"/>
          </w:tcPr>
          <w:p w:rsidRPr="00AE4189" w:rsidR="001008CD" w:rsidP="001008CD" w:rsidRDefault="001008CD" w14:paraId="49832D11" wp14:textId="77777777">
            <w:pPr>
              <w:jc w:val="both"/>
              <w:rPr>
                <w:rFonts w:eastAsia="Calibri" w:cs="Arial"/>
              </w:rPr>
            </w:pPr>
            <w:r w:rsidRPr="00AE4189">
              <w:rPr>
                <w:rFonts w:eastAsia="Calibri" w:cs="Arial"/>
              </w:rPr>
              <w:t>8</w:t>
            </w:r>
          </w:p>
        </w:tc>
      </w:tr>
      <w:tr xmlns:wp14="http://schemas.microsoft.com/office/word/2010/wordml" w:rsidRPr="00AE4189" w:rsidR="001008CD" w:rsidTr="001008CD" w14:paraId="1A53AE78" wp14:textId="77777777">
        <w:tc>
          <w:tcPr>
            <w:tcW w:w="1704" w:type="dxa"/>
            <w:tcBorders>
              <w:top w:val="single" w:color="auto" w:sz="4" w:space="0"/>
              <w:right w:val="single" w:color="auto" w:sz="4" w:space="0"/>
            </w:tcBorders>
            <w:shd w:val="clear" w:color="auto" w:fill="auto"/>
          </w:tcPr>
          <w:p w:rsidRPr="00AE4189" w:rsidR="001008CD" w:rsidP="001008CD" w:rsidRDefault="001008CD" w14:paraId="757A89E2" wp14:textId="77777777">
            <w:pPr>
              <w:jc w:val="both"/>
              <w:rPr>
                <w:rFonts w:eastAsia="Calibri" w:cs="Arial"/>
              </w:rPr>
            </w:pPr>
            <w:r w:rsidRPr="00AE4189">
              <w:rPr>
                <w:rFonts w:eastAsia="Calibri" w:cs="Arial"/>
              </w:rPr>
              <w:t>Period 1</w:t>
            </w:r>
          </w:p>
        </w:tc>
        <w:tc>
          <w:tcPr>
            <w:tcW w:w="852" w:type="dxa"/>
            <w:tcBorders>
              <w:top w:val="single" w:color="auto" w:sz="4" w:space="0"/>
              <w:left w:val="single" w:color="auto" w:sz="4" w:space="0"/>
            </w:tcBorders>
            <w:shd w:val="clear" w:color="auto" w:fill="auto"/>
          </w:tcPr>
          <w:p w:rsidRPr="00AE4189" w:rsidR="001008CD" w:rsidP="001008CD" w:rsidRDefault="001008CD" w14:paraId="5316D17B" wp14:textId="77777777">
            <w:pPr>
              <w:jc w:val="both"/>
              <w:rPr>
                <w:rFonts w:eastAsia="Calibri" w:cs="Arial"/>
              </w:rPr>
            </w:pPr>
            <w:r w:rsidRPr="00AE4189">
              <w:rPr>
                <w:rFonts w:eastAsia="Calibri" w:cs="Arial"/>
              </w:rPr>
              <w:t>A</w:t>
            </w:r>
          </w:p>
        </w:tc>
        <w:tc>
          <w:tcPr>
            <w:tcW w:w="852" w:type="dxa"/>
            <w:tcBorders>
              <w:top w:val="single" w:color="auto" w:sz="4" w:space="0"/>
              <w:right w:val="dotted" w:color="auto" w:sz="4" w:space="0"/>
            </w:tcBorders>
            <w:shd w:val="clear" w:color="auto" w:fill="auto"/>
          </w:tcPr>
          <w:p w:rsidRPr="00AE4189" w:rsidR="001008CD" w:rsidP="001008CD" w:rsidRDefault="001008CD" w14:paraId="61ED4E73" wp14:textId="77777777">
            <w:pPr>
              <w:jc w:val="both"/>
              <w:rPr>
                <w:rFonts w:eastAsia="Calibri" w:cs="Arial"/>
              </w:rPr>
            </w:pPr>
            <w:r w:rsidRPr="00AE4189">
              <w:rPr>
                <w:rFonts w:eastAsia="Calibri" w:cs="Arial"/>
              </w:rPr>
              <w:t>B</w:t>
            </w:r>
          </w:p>
        </w:tc>
        <w:tc>
          <w:tcPr>
            <w:tcW w:w="852" w:type="dxa"/>
            <w:tcBorders>
              <w:top w:val="single" w:color="auto" w:sz="4" w:space="0"/>
              <w:left w:val="dotted" w:color="auto" w:sz="4" w:space="0"/>
            </w:tcBorders>
            <w:shd w:val="clear" w:color="auto" w:fill="auto"/>
          </w:tcPr>
          <w:p w:rsidRPr="00AE4189" w:rsidR="001008CD" w:rsidP="001008CD" w:rsidRDefault="001008CD" w14:paraId="61740529" wp14:textId="77777777">
            <w:pPr>
              <w:jc w:val="both"/>
              <w:rPr>
                <w:rFonts w:eastAsia="Calibri" w:cs="Arial"/>
              </w:rPr>
            </w:pPr>
            <w:r w:rsidRPr="00AE4189">
              <w:rPr>
                <w:rFonts w:eastAsia="Calibri" w:cs="Arial"/>
              </w:rPr>
              <w:t>D</w:t>
            </w:r>
          </w:p>
        </w:tc>
        <w:tc>
          <w:tcPr>
            <w:tcW w:w="852" w:type="dxa"/>
            <w:tcBorders>
              <w:top w:val="single" w:color="auto" w:sz="4" w:space="0"/>
              <w:right w:val="single" w:color="auto" w:sz="4" w:space="0"/>
            </w:tcBorders>
            <w:shd w:val="clear" w:color="auto" w:fill="auto"/>
          </w:tcPr>
          <w:p w:rsidRPr="00AE4189" w:rsidR="001008CD" w:rsidP="001008CD" w:rsidRDefault="001008CD" w14:paraId="37AAF844" wp14:textId="77777777">
            <w:pPr>
              <w:jc w:val="both"/>
              <w:rPr>
                <w:rFonts w:eastAsia="Calibri" w:cs="Arial"/>
              </w:rPr>
            </w:pPr>
            <w:r w:rsidRPr="00AE4189">
              <w:rPr>
                <w:rFonts w:eastAsia="Calibri" w:cs="Arial"/>
              </w:rPr>
              <w:t>C</w:t>
            </w:r>
          </w:p>
        </w:tc>
        <w:tc>
          <w:tcPr>
            <w:tcW w:w="852" w:type="dxa"/>
            <w:tcBorders>
              <w:top w:val="single" w:color="auto" w:sz="4" w:space="0"/>
              <w:left w:val="single" w:color="auto" w:sz="4" w:space="0"/>
            </w:tcBorders>
            <w:shd w:val="clear" w:color="auto" w:fill="auto"/>
          </w:tcPr>
          <w:p w:rsidRPr="00AE4189" w:rsidR="001008CD" w:rsidP="001008CD" w:rsidRDefault="001008CD" w14:paraId="0C2DCDA8" wp14:textId="77777777">
            <w:pPr>
              <w:jc w:val="both"/>
              <w:rPr>
                <w:rFonts w:eastAsia="Calibri" w:cs="Arial"/>
              </w:rPr>
            </w:pPr>
            <w:r w:rsidRPr="00AE4189">
              <w:rPr>
                <w:rFonts w:eastAsia="Calibri" w:cs="Arial"/>
              </w:rPr>
              <w:t>A</w:t>
            </w:r>
          </w:p>
        </w:tc>
        <w:tc>
          <w:tcPr>
            <w:tcW w:w="853" w:type="dxa"/>
            <w:tcBorders>
              <w:top w:val="single" w:color="auto" w:sz="4" w:space="0"/>
              <w:right w:val="dotted" w:color="auto" w:sz="4" w:space="0"/>
            </w:tcBorders>
            <w:shd w:val="clear" w:color="auto" w:fill="auto"/>
          </w:tcPr>
          <w:p w:rsidRPr="00AE4189" w:rsidR="001008CD" w:rsidP="001008CD" w:rsidRDefault="001008CD" w14:paraId="737D107D" wp14:textId="77777777">
            <w:pPr>
              <w:jc w:val="both"/>
              <w:rPr>
                <w:rFonts w:eastAsia="Calibri" w:cs="Arial"/>
              </w:rPr>
            </w:pPr>
            <w:r w:rsidRPr="00AE4189">
              <w:rPr>
                <w:rFonts w:eastAsia="Calibri" w:cs="Arial"/>
              </w:rPr>
              <w:t>B</w:t>
            </w:r>
          </w:p>
        </w:tc>
        <w:tc>
          <w:tcPr>
            <w:tcW w:w="852" w:type="dxa"/>
            <w:tcBorders>
              <w:top w:val="single" w:color="auto" w:sz="4" w:space="0"/>
              <w:left w:val="dotted" w:color="auto" w:sz="4" w:space="0"/>
            </w:tcBorders>
            <w:shd w:val="clear" w:color="auto" w:fill="auto"/>
          </w:tcPr>
          <w:p w:rsidRPr="00AE4189" w:rsidR="001008CD" w:rsidP="001008CD" w:rsidRDefault="001008CD" w14:paraId="4BF7EC95" wp14:textId="77777777">
            <w:pPr>
              <w:jc w:val="both"/>
              <w:rPr>
                <w:rFonts w:eastAsia="Calibri" w:cs="Arial"/>
              </w:rPr>
            </w:pPr>
            <w:r w:rsidRPr="00AE4189">
              <w:rPr>
                <w:rFonts w:eastAsia="Calibri" w:cs="Arial"/>
              </w:rPr>
              <w:t>D</w:t>
            </w:r>
          </w:p>
        </w:tc>
        <w:tc>
          <w:tcPr>
            <w:tcW w:w="853" w:type="dxa"/>
            <w:tcBorders>
              <w:top w:val="single" w:color="auto" w:sz="4" w:space="0"/>
            </w:tcBorders>
            <w:shd w:val="clear" w:color="auto" w:fill="auto"/>
          </w:tcPr>
          <w:p w:rsidRPr="00AE4189" w:rsidR="001008CD" w:rsidP="001008CD" w:rsidRDefault="001008CD" w14:paraId="32497ED0" wp14:textId="77777777">
            <w:pPr>
              <w:jc w:val="both"/>
              <w:rPr>
                <w:rFonts w:eastAsia="Calibri" w:cs="Arial"/>
              </w:rPr>
            </w:pPr>
            <w:r w:rsidRPr="00AE4189">
              <w:rPr>
                <w:rFonts w:eastAsia="Calibri" w:cs="Arial"/>
              </w:rPr>
              <w:t>C</w:t>
            </w:r>
          </w:p>
        </w:tc>
      </w:tr>
      <w:tr xmlns:wp14="http://schemas.microsoft.com/office/word/2010/wordml" w:rsidRPr="00AE4189" w:rsidR="001008CD" w:rsidTr="001008CD" w14:paraId="6B296544" wp14:textId="77777777">
        <w:tc>
          <w:tcPr>
            <w:tcW w:w="1704" w:type="dxa"/>
            <w:tcBorders>
              <w:right w:val="single" w:color="auto" w:sz="4" w:space="0"/>
            </w:tcBorders>
            <w:shd w:val="clear" w:color="auto" w:fill="auto"/>
          </w:tcPr>
          <w:p w:rsidRPr="00AE4189" w:rsidR="001008CD" w:rsidP="001008CD" w:rsidRDefault="001008CD" w14:paraId="58A32FAB" wp14:textId="77777777">
            <w:pPr>
              <w:jc w:val="both"/>
              <w:rPr>
                <w:rFonts w:eastAsia="Calibri" w:cs="Arial"/>
              </w:rPr>
            </w:pPr>
            <w:r w:rsidRPr="00AE4189">
              <w:rPr>
                <w:rFonts w:eastAsia="Calibri" w:cs="Arial"/>
              </w:rPr>
              <w:t>Period 2</w:t>
            </w:r>
          </w:p>
        </w:tc>
        <w:tc>
          <w:tcPr>
            <w:tcW w:w="852" w:type="dxa"/>
            <w:tcBorders>
              <w:left w:val="single" w:color="auto" w:sz="4" w:space="0"/>
            </w:tcBorders>
            <w:shd w:val="clear" w:color="auto" w:fill="auto"/>
          </w:tcPr>
          <w:p w:rsidRPr="00AE4189" w:rsidR="001008CD" w:rsidP="001008CD" w:rsidRDefault="001008CD" w14:paraId="502C79F1" wp14:textId="77777777">
            <w:pPr>
              <w:jc w:val="both"/>
              <w:rPr>
                <w:rFonts w:eastAsia="Calibri" w:cs="Arial"/>
              </w:rPr>
            </w:pPr>
            <w:r w:rsidRPr="00AE4189">
              <w:rPr>
                <w:rFonts w:eastAsia="Calibri" w:cs="Arial"/>
              </w:rPr>
              <w:t>B</w:t>
            </w:r>
          </w:p>
        </w:tc>
        <w:tc>
          <w:tcPr>
            <w:tcW w:w="852" w:type="dxa"/>
            <w:tcBorders>
              <w:right w:val="dotted" w:color="auto" w:sz="4" w:space="0"/>
            </w:tcBorders>
            <w:shd w:val="clear" w:color="auto" w:fill="auto"/>
          </w:tcPr>
          <w:p w:rsidRPr="00AE4189" w:rsidR="001008CD" w:rsidP="001008CD" w:rsidRDefault="001008CD" w14:paraId="430505FE" wp14:textId="77777777">
            <w:pPr>
              <w:jc w:val="both"/>
              <w:rPr>
                <w:rFonts w:eastAsia="Calibri" w:cs="Arial"/>
              </w:rPr>
            </w:pPr>
            <w:r w:rsidRPr="00AE4189">
              <w:rPr>
                <w:rFonts w:eastAsia="Calibri" w:cs="Arial"/>
              </w:rPr>
              <w:t>C</w:t>
            </w:r>
          </w:p>
        </w:tc>
        <w:tc>
          <w:tcPr>
            <w:tcW w:w="852" w:type="dxa"/>
            <w:tcBorders>
              <w:left w:val="dotted" w:color="auto" w:sz="4" w:space="0"/>
            </w:tcBorders>
            <w:shd w:val="clear" w:color="auto" w:fill="auto"/>
          </w:tcPr>
          <w:p w:rsidRPr="00AE4189" w:rsidR="001008CD" w:rsidP="001008CD" w:rsidRDefault="001008CD" w14:paraId="02D9AB17" wp14:textId="77777777">
            <w:pPr>
              <w:jc w:val="both"/>
              <w:rPr>
                <w:rFonts w:eastAsia="Calibri" w:cs="Arial"/>
              </w:rPr>
            </w:pPr>
            <w:r w:rsidRPr="00AE4189">
              <w:rPr>
                <w:rFonts w:eastAsia="Calibri" w:cs="Arial"/>
              </w:rPr>
              <w:t>A</w:t>
            </w:r>
          </w:p>
        </w:tc>
        <w:tc>
          <w:tcPr>
            <w:tcW w:w="852" w:type="dxa"/>
            <w:tcBorders>
              <w:right w:val="single" w:color="auto" w:sz="4" w:space="0"/>
            </w:tcBorders>
            <w:shd w:val="clear" w:color="auto" w:fill="auto"/>
          </w:tcPr>
          <w:p w:rsidRPr="00AE4189" w:rsidR="001008CD" w:rsidP="001008CD" w:rsidRDefault="001008CD" w14:paraId="38B201AB" wp14:textId="77777777">
            <w:pPr>
              <w:jc w:val="both"/>
              <w:rPr>
                <w:rFonts w:eastAsia="Calibri" w:cs="Arial"/>
              </w:rPr>
            </w:pPr>
            <w:r w:rsidRPr="00AE4189">
              <w:rPr>
                <w:rFonts w:eastAsia="Calibri" w:cs="Arial"/>
              </w:rPr>
              <w:t>D</w:t>
            </w:r>
          </w:p>
        </w:tc>
        <w:tc>
          <w:tcPr>
            <w:tcW w:w="852" w:type="dxa"/>
            <w:tcBorders>
              <w:left w:val="single" w:color="auto" w:sz="4" w:space="0"/>
            </w:tcBorders>
            <w:shd w:val="clear" w:color="auto" w:fill="auto"/>
          </w:tcPr>
          <w:p w:rsidRPr="00AE4189" w:rsidR="001008CD" w:rsidP="001008CD" w:rsidRDefault="001008CD" w14:paraId="34E17E90" wp14:textId="77777777">
            <w:pPr>
              <w:jc w:val="both"/>
              <w:rPr>
                <w:rFonts w:eastAsia="Calibri" w:cs="Arial"/>
              </w:rPr>
            </w:pPr>
            <w:r w:rsidRPr="00AE4189">
              <w:rPr>
                <w:rFonts w:eastAsia="Calibri" w:cs="Arial"/>
              </w:rPr>
              <w:t>B</w:t>
            </w:r>
          </w:p>
        </w:tc>
        <w:tc>
          <w:tcPr>
            <w:tcW w:w="853" w:type="dxa"/>
            <w:tcBorders>
              <w:right w:val="dotted" w:color="auto" w:sz="4" w:space="0"/>
            </w:tcBorders>
            <w:shd w:val="clear" w:color="auto" w:fill="auto"/>
          </w:tcPr>
          <w:p w:rsidRPr="00AE4189" w:rsidR="001008CD" w:rsidP="001008CD" w:rsidRDefault="001008CD" w14:paraId="6843B7AD" wp14:textId="77777777">
            <w:pPr>
              <w:jc w:val="both"/>
              <w:rPr>
                <w:rFonts w:eastAsia="Calibri" w:cs="Arial"/>
              </w:rPr>
            </w:pPr>
            <w:r w:rsidRPr="00AE4189">
              <w:rPr>
                <w:rFonts w:eastAsia="Calibri" w:cs="Arial"/>
              </w:rPr>
              <w:t>C</w:t>
            </w:r>
          </w:p>
        </w:tc>
        <w:tc>
          <w:tcPr>
            <w:tcW w:w="852" w:type="dxa"/>
            <w:tcBorders>
              <w:left w:val="dotted" w:color="auto" w:sz="4" w:space="0"/>
            </w:tcBorders>
            <w:shd w:val="clear" w:color="auto" w:fill="auto"/>
          </w:tcPr>
          <w:p w:rsidRPr="00AE4189" w:rsidR="001008CD" w:rsidP="001008CD" w:rsidRDefault="001008CD" w14:paraId="3B26D869" wp14:textId="77777777">
            <w:pPr>
              <w:jc w:val="both"/>
              <w:rPr>
                <w:rFonts w:eastAsia="Calibri" w:cs="Arial"/>
              </w:rPr>
            </w:pPr>
            <w:r w:rsidRPr="00AE4189">
              <w:rPr>
                <w:rFonts w:eastAsia="Calibri" w:cs="Arial"/>
              </w:rPr>
              <w:t>A</w:t>
            </w:r>
          </w:p>
        </w:tc>
        <w:tc>
          <w:tcPr>
            <w:tcW w:w="853" w:type="dxa"/>
            <w:shd w:val="clear" w:color="auto" w:fill="auto"/>
          </w:tcPr>
          <w:p w:rsidRPr="00AE4189" w:rsidR="001008CD" w:rsidP="001008CD" w:rsidRDefault="001008CD" w14:paraId="7002D539" wp14:textId="77777777">
            <w:pPr>
              <w:jc w:val="both"/>
              <w:rPr>
                <w:rFonts w:eastAsia="Calibri" w:cs="Arial"/>
              </w:rPr>
            </w:pPr>
            <w:r w:rsidRPr="00AE4189">
              <w:rPr>
                <w:rFonts w:eastAsia="Calibri" w:cs="Arial"/>
              </w:rPr>
              <w:t>D</w:t>
            </w:r>
          </w:p>
        </w:tc>
      </w:tr>
      <w:tr xmlns:wp14="http://schemas.microsoft.com/office/word/2010/wordml" w:rsidRPr="00AE4189" w:rsidR="001008CD" w:rsidTr="001008CD" w14:paraId="6400EF98" wp14:textId="77777777">
        <w:tc>
          <w:tcPr>
            <w:tcW w:w="1704" w:type="dxa"/>
            <w:tcBorders>
              <w:right w:val="single" w:color="auto" w:sz="4" w:space="0"/>
            </w:tcBorders>
            <w:shd w:val="clear" w:color="auto" w:fill="auto"/>
          </w:tcPr>
          <w:p w:rsidRPr="00AE4189" w:rsidR="001008CD" w:rsidP="001008CD" w:rsidRDefault="001008CD" w14:paraId="136119D0" wp14:textId="77777777">
            <w:pPr>
              <w:jc w:val="both"/>
              <w:rPr>
                <w:rFonts w:eastAsia="Calibri" w:cs="Arial"/>
              </w:rPr>
            </w:pPr>
            <w:r w:rsidRPr="00AE4189">
              <w:rPr>
                <w:rFonts w:eastAsia="Calibri" w:cs="Arial"/>
              </w:rPr>
              <w:t>Period 3</w:t>
            </w:r>
          </w:p>
        </w:tc>
        <w:tc>
          <w:tcPr>
            <w:tcW w:w="852" w:type="dxa"/>
            <w:tcBorders>
              <w:left w:val="single" w:color="auto" w:sz="4" w:space="0"/>
            </w:tcBorders>
            <w:shd w:val="clear" w:color="auto" w:fill="auto"/>
          </w:tcPr>
          <w:p w:rsidRPr="00AE4189" w:rsidR="001008CD" w:rsidP="001008CD" w:rsidRDefault="001008CD" w14:paraId="28F8B1D3" wp14:textId="77777777">
            <w:pPr>
              <w:jc w:val="both"/>
              <w:rPr>
                <w:rFonts w:eastAsia="Calibri" w:cs="Arial"/>
              </w:rPr>
            </w:pPr>
            <w:r w:rsidRPr="00AE4189">
              <w:rPr>
                <w:rFonts w:eastAsia="Calibri" w:cs="Arial"/>
              </w:rPr>
              <w:t>C</w:t>
            </w:r>
          </w:p>
        </w:tc>
        <w:tc>
          <w:tcPr>
            <w:tcW w:w="852" w:type="dxa"/>
            <w:tcBorders>
              <w:right w:val="dotted" w:color="auto" w:sz="4" w:space="0"/>
            </w:tcBorders>
            <w:shd w:val="clear" w:color="auto" w:fill="auto"/>
          </w:tcPr>
          <w:p w:rsidRPr="00AE4189" w:rsidR="001008CD" w:rsidP="001008CD" w:rsidRDefault="001008CD" w14:paraId="49B24C05" wp14:textId="77777777">
            <w:pPr>
              <w:jc w:val="both"/>
              <w:rPr>
                <w:rFonts w:eastAsia="Calibri" w:cs="Arial"/>
              </w:rPr>
            </w:pPr>
            <w:r w:rsidRPr="00AE4189">
              <w:rPr>
                <w:rFonts w:eastAsia="Calibri" w:cs="Arial"/>
              </w:rPr>
              <w:t>D</w:t>
            </w:r>
          </w:p>
        </w:tc>
        <w:tc>
          <w:tcPr>
            <w:tcW w:w="852" w:type="dxa"/>
            <w:tcBorders>
              <w:left w:val="dotted" w:color="auto" w:sz="4" w:space="0"/>
            </w:tcBorders>
            <w:shd w:val="clear" w:color="auto" w:fill="auto"/>
          </w:tcPr>
          <w:p w:rsidRPr="00AE4189" w:rsidR="001008CD" w:rsidP="001008CD" w:rsidRDefault="001008CD" w14:paraId="789D9A66" wp14:textId="77777777">
            <w:pPr>
              <w:jc w:val="both"/>
              <w:rPr>
                <w:rFonts w:eastAsia="Calibri" w:cs="Arial"/>
              </w:rPr>
            </w:pPr>
            <w:r w:rsidRPr="00AE4189">
              <w:rPr>
                <w:rFonts w:eastAsia="Calibri" w:cs="Arial"/>
              </w:rPr>
              <w:t>B</w:t>
            </w:r>
          </w:p>
        </w:tc>
        <w:tc>
          <w:tcPr>
            <w:tcW w:w="852" w:type="dxa"/>
            <w:tcBorders>
              <w:right w:val="single" w:color="auto" w:sz="4" w:space="0"/>
            </w:tcBorders>
            <w:shd w:val="clear" w:color="auto" w:fill="auto"/>
          </w:tcPr>
          <w:p w:rsidRPr="00AE4189" w:rsidR="001008CD" w:rsidP="001008CD" w:rsidRDefault="001008CD" w14:paraId="35A5D023" wp14:textId="77777777">
            <w:pPr>
              <w:jc w:val="both"/>
              <w:rPr>
                <w:rFonts w:eastAsia="Calibri" w:cs="Arial"/>
              </w:rPr>
            </w:pPr>
            <w:r w:rsidRPr="00AE4189">
              <w:rPr>
                <w:rFonts w:eastAsia="Calibri" w:cs="Arial"/>
              </w:rPr>
              <w:t>A</w:t>
            </w:r>
          </w:p>
        </w:tc>
        <w:tc>
          <w:tcPr>
            <w:tcW w:w="852" w:type="dxa"/>
            <w:tcBorders>
              <w:left w:val="single" w:color="auto" w:sz="4" w:space="0"/>
            </w:tcBorders>
            <w:shd w:val="clear" w:color="auto" w:fill="auto"/>
          </w:tcPr>
          <w:p w:rsidRPr="00AE4189" w:rsidR="001008CD" w:rsidP="001008CD" w:rsidRDefault="001008CD" w14:paraId="31C6196B" wp14:textId="77777777">
            <w:pPr>
              <w:jc w:val="both"/>
              <w:rPr>
                <w:rFonts w:eastAsia="Calibri" w:cs="Arial"/>
              </w:rPr>
            </w:pPr>
            <w:r w:rsidRPr="00AE4189">
              <w:rPr>
                <w:rFonts w:eastAsia="Calibri" w:cs="Arial"/>
              </w:rPr>
              <w:t>C</w:t>
            </w:r>
          </w:p>
        </w:tc>
        <w:tc>
          <w:tcPr>
            <w:tcW w:w="853" w:type="dxa"/>
            <w:tcBorders>
              <w:right w:val="dotted" w:color="auto" w:sz="4" w:space="0"/>
            </w:tcBorders>
            <w:shd w:val="clear" w:color="auto" w:fill="auto"/>
          </w:tcPr>
          <w:p w:rsidRPr="00AE4189" w:rsidR="001008CD" w:rsidP="001008CD" w:rsidRDefault="001008CD" w14:paraId="1839CE51" wp14:textId="77777777">
            <w:pPr>
              <w:jc w:val="both"/>
              <w:rPr>
                <w:rFonts w:eastAsia="Calibri" w:cs="Arial"/>
              </w:rPr>
            </w:pPr>
            <w:r w:rsidRPr="00AE4189">
              <w:rPr>
                <w:rFonts w:eastAsia="Calibri" w:cs="Arial"/>
              </w:rPr>
              <w:t>D</w:t>
            </w:r>
          </w:p>
        </w:tc>
        <w:tc>
          <w:tcPr>
            <w:tcW w:w="852" w:type="dxa"/>
            <w:tcBorders>
              <w:left w:val="dotted" w:color="auto" w:sz="4" w:space="0"/>
            </w:tcBorders>
            <w:shd w:val="clear" w:color="auto" w:fill="auto"/>
          </w:tcPr>
          <w:p w:rsidRPr="00AE4189" w:rsidR="001008CD" w:rsidP="001008CD" w:rsidRDefault="001008CD" w14:paraId="75DB54F7" wp14:textId="77777777">
            <w:pPr>
              <w:jc w:val="both"/>
              <w:rPr>
                <w:rFonts w:eastAsia="Calibri" w:cs="Arial"/>
              </w:rPr>
            </w:pPr>
            <w:r w:rsidRPr="00AE4189">
              <w:rPr>
                <w:rFonts w:eastAsia="Calibri" w:cs="Arial"/>
              </w:rPr>
              <w:t>B</w:t>
            </w:r>
          </w:p>
        </w:tc>
        <w:tc>
          <w:tcPr>
            <w:tcW w:w="853" w:type="dxa"/>
            <w:shd w:val="clear" w:color="auto" w:fill="auto"/>
          </w:tcPr>
          <w:p w:rsidRPr="00AE4189" w:rsidR="001008CD" w:rsidP="001008CD" w:rsidRDefault="001008CD" w14:paraId="4874E72C" wp14:textId="77777777">
            <w:pPr>
              <w:jc w:val="both"/>
              <w:rPr>
                <w:rFonts w:eastAsia="Calibri" w:cs="Arial"/>
              </w:rPr>
            </w:pPr>
            <w:r w:rsidRPr="00AE4189">
              <w:rPr>
                <w:rFonts w:eastAsia="Calibri" w:cs="Arial"/>
              </w:rPr>
              <w:t>A</w:t>
            </w:r>
          </w:p>
        </w:tc>
      </w:tr>
      <w:tr xmlns:wp14="http://schemas.microsoft.com/office/word/2010/wordml" w:rsidRPr="00AE4189" w:rsidR="001008CD" w:rsidTr="001008CD" w14:paraId="7C0E2B12" wp14:textId="77777777">
        <w:tc>
          <w:tcPr>
            <w:tcW w:w="1704" w:type="dxa"/>
            <w:tcBorders>
              <w:bottom w:val="single" w:color="auto" w:sz="4" w:space="0"/>
              <w:right w:val="single" w:color="auto" w:sz="4" w:space="0"/>
            </w:tcBorders>
            <w:shd w:val="clear" w:color="auto" w:fill="auto"/>
          </w:tcPr>
          <w:p w:rsidRPr="00AE4189" w:rsidR="001008CD" w:rsidP="001008CD" w:rsidRDefault="001008CD" w14:paraId="7BAAA53F" wp14:textId="77777777">
            <w:pPr>
              <w:jc w:val="both"/>
              <w:rPr>
                <w:rFonts w:eastAsia="Calibri" w:cs="Arial"/>
              </w:rPr>
            </w:pPr>
            <w:r w:rsidRPr="00AE4189">
              <w:rPr>
                <w:rFonts w:eastAsia="Calibri" w:cs="Arial"/>
              </w:rPr>
              <w:t>Period 4</w:t>
            </w:r>
          </w:p>
        </w:tc>
        <w:tc>
          <w:tcPr>
            <w:tcW w:w="852" w:type="dxa"/>
            <w:tcBorders>
              <w:left w:val="single" w:color="auto" w:sz="4" w:space="0"/>
              <w:bottom w:val="single" w:color="auto" w:sz="4" w:space="0"/>
            </w:tcBorders>
            <w:shd w:val="clear" w:color="auto" w:fill="auto"/>
          </w:tcPr>
          <w:p w:rsidRPr="00AE4189" w:rsidR="001008CD" w:rsidP="001008CD" w:rsidRDefault="001008CD" w14:paraId="56F65601" wp14:textId="77777777">
            <w:pPr>
              <w:jc w:val="both"/>
              <w:rPr>
                <w:rFonts w:eastAsia="Calibri" w:cs="Arial"/>
              </w:rPr>
            </w:pPr>
            <w:r w:rsidRPr="00AE4189">
              <w:rPr>
                <w:rFonts w:eastAsia="Calibri" w:cs="Arial"/>
              </w:rPr>
              <w:t>D</w:t>
            </w:r>
          </w:p>
        </w:tc>
        <w:tc>
          <w:tcPr>
            <w:tcW w:w="852" w:type="dxa"/>
            <w:tcBorders>
              <w:bottom w:val="single" w:color="auto" w:sz="4" w:space="0"/>
              <w:right w:val="dotted" w:color="auto" w:sz="4" w:space="0"/>
            </w:tcBorders>
            <w:shd w:val="clear" w:color="auto" w:fill="auto"/>
          </w:tcPr>
          <w:p w:rsidRPr="00AE4189" w:rsidR="001008CD" w:rsidP="001008CD" w:rsidRDefault="001008CD" w14:paraId="4D76284F" wp14:textId="77777777">
            <w:pPr>
              <w:jc w:val="both"/>
              <w:rPr>
                <w:rFonts w:eastAsia="Calibri" w:cs="Arial"/>
              </w:rPr>
            </w:pPr>
            <w:r w:rsidRPr="00AE4189">
              <w:rPr>
                <w:rFonts w:eastAsia="Calibri" w:cs="Arial"/>
              </w:rPr>
              <w:t>A</w:t>
            </w:r>
          </w:p>
        </w:tc>
        <w:tc>
          <w:tcPr>
            <w:tcW w:w="852" w:type="dxa"/>
            <w:tcBorders>
              <w:left w:val="dotted" w:color="auto" w:sz="4" w:space="0"/>
              <w:bottom w:val="single" w:color="auto" w:sz="4" w:space="0"/>
            </w:tcBorders>
            <w:shd w:val="clear" w:color="auto" w:fill="auto"/>
          </w:tcPr>
          <w:p w:rsidRPr="00AE4189" w:rsidR="001008CD" w:rsidP="001008CD" w:rsidRDefault="001008CD" w14:paraId="4AFE18F0" wp14:textId="77777777">
            <w:pPr>
              <w:jc w:val="both"/>
              <w:rPr>
                <w:rFonts w:eastAsia="Calibri" w:cs="Arial"/>
              </w:rPr>
            </w:pPr>
            <w:r w:rsidRPr="00AE4189">
              <w:rPr>
                <w:rFonts w:eastAsia="Calibri" w:cs="Arial"/>
              </w:rPr>
              <w:t>C</w:t>
            </w:r>
          </w:p>
        </w:tc>
        <w:tc>
          <w:tcPr>
            <w:tcW w:w="852" w:type="dxa"/>
            <w:tcBorders>
              <w:bottom w:val="single" w:color="auto" w:sz="4" w:space="0"/>
              <w:right w:val="single" w:color="auto" w:sz="4" w:space="0"/>
            </w:tcBorders>
            <w:shd w:val="clear" w:color="auto" w:fill="auto"/>
          </w:tcPr>
          <w:p w:rsidRPr="00AE4189" w:rsidR="001008CD" w:rsidP="001008CD" w:rsidRDefault="001008CD" w14:paraId="1C43FD66" wp14:textId="77777777">
            <w:pPr>
              <w:jc w:val="both"/>
              <w:rPr>
                <w:rFonts w:eastAsia="Calibri" w:cs="Arial"/>
              </w:rPr>
            </w:pPr>
            <w:r w:rsidRPr="00AE4189">
              <w:rPr>
                <w:rFonts w:eastAsia="Calibri" w:cs="Arial"/>
              </w:rPr>
              <w:t>B</w:t>
            </w:r>
          </w:p>
        </w:tc>
        <w:tc>
          <w:tcPr>
            <w:tcW w:w="852" w:type="dxa"/>
            <w:tcBorders>
              <w:left w:val="single" w:color="auto" w:sz="4" w:space="0"/>
              <w:bottom w:val="single" w:color="auto" w:sz="4" w:space="0"/>
            </w:tcBorders>
            <w:shd w:val="clear" w:color="auto" w:fill="auto"/>
          </w:tcPr>
          <w:p w:rsidRPr="00AE4189" w:rsidR="001008CD" w:rsidP="001008CD" w:rsidRDefault="001008CD" w14:paraId="317AE94D" wp14:textId="77777777">
            <w:pPr>
              <w:jc w:val="both"/>
              <w:rPr>
                <w:rFonts w:eastAsia="Calibri" w:cs="Arial"/>
              </w:rPr>
            </w:pPr>
            <w:r w:rsidRPr="00AE4189">
              <w:rPr>
                <w:rFonts w:eastAsia="Calibri" w:cs="Arial"/>
              </w:rPr>
              <w:t>D</w:t>
            </w:r>
          </w:p>
        </w:tc>
        <w:tc>
          <w:tcPr>
            <w:tcW w:w="853" w:type="dxa"/>
            <w:tcBorders>
              <w:bottom w:val="single" w:color="auto" w:sz="4" w:space="0"/>
              <w:right w:val="dotted" w:color="auto" w:sz="4" w:space="0"/>
            </w:tcBorders>
            <w:shd w:val="clear" w:color="auto" w:fill="auto"/>
          </w:tcPr>
          <w:p w:rsidRPr="00AE4189" w:rsidR="001008CD" w:rsidP="001008CD" w:rsidRDefault="001008CD" w14:paraId="3DB40119" wp14:textId="77777777">
            <w:pPr>
              <w:jc w:val="both"/>
              <w:rPr>
                <w:rFonts w:eastAsia="Calibri" w:cs="Arial"/>
              </w:rPr>
            </w:pPr>
            <w:r w:rsidRPr="00AE4189">
              <w:rPr>
                <w:rFonts w:eastAsia="Calibri" w:cs="Arial"/>
              </w:rPr>
              <w:t>A</w:t>
            </w:r>
          </w:p>
        </w:tc>
        <w:tc>
          <w:tcPr>
            <w:tcW w:w="852" w:type="dxa"/>
            <w:tcBorders>
              <w:left w:val="dotted" w:color="auto" w:sz="4" w:space="0"/>
              <w:bottom w:val="single" w:color="auto" w:sz="4" w:space="0"/>
            </w:tcBorders>
            <w:shd w:val="clear" w:color="auto" w:fill="auto"/>
          </w:tcPr>
          <w:p w:rsidRPr="00AE4189" w:rsidR="001008CD" w:rsidP="001008CD" w:rsidRDefault="001008CD" w14:paraId="4ACE758E" wp14:textId="77777777">
            <w:pPr>
              <w:jc w:val="both"/>
              <w:rPr>
                <w:rFonts w:eastAsia="Calibri" w:cs="Arial"/>
              </w:rPr>
            </w:pPr>
            <w:r w:rsidRPr="00AE4189">
              <w:rPr>
                <w:rFonts w:eastAsia="Calibri" w:cs="Arial"/>
              </w:rPr>
              <w:t>C</w:t>
            </w:r>
          </w:p>
        </w:tc>
        <w:tc>
          <w:tcPr>
            <w:tcW w:w="853" w:type="dxa"/>
            <w:tcBorders>
              <w:bottom w:val="single" w:color="auto" w:sz="4" w:space="0"/>
            </w:tcBorders>
            <w:shd w:val="clear" w:color="auto" w:fill="auto"/>
          </w:tcPr>
          <w:p w:rsidRPr="00AE4189" w:rsidR="001008CD" w:rsidP="001008CD" w:rsidRDefault="001008CD" w14:paraId="5BBC08D7" wp14:textId="77777777">
            <w:pPr>
              <w:jc w:val="both"/>
              <w:rPr>
                <w:rFonts w:eastAsia="Calibri" w:cs="Arial"/>
              </w:rPr>
            </w:pPr>
            <w:r w:rsidRPr="00AE4189">
              <w:rPr>
                <w:rFonts w:eastAsia="Calibri" w:cs="Arial"/>
              </w:rPr>
              <w:t>B</w:t>
            </w:r>
          </w:p>
        </w:tc>
      </w:tr>
    </w:tbl>
    <w:p xmlns:wp14="http://schemas.microsoft.com/office/word/2010/wordml" w:rsidRPr="00AE4189" w:rsidR="001008CD" w:rsidP="001008CD" w:rsidRDefault="001008CD" w14:paraId="42C6D796" wp14:textId="77777777">
      <w:pPr>
        <w:jc w:val="both"/>
        <w:rPr>
          <w:rFonts w:eastAsia="Calibri" w:cs="Arial"/>
        </w:rPr>
      </w:pPr>
    </w:p>
    <w:p xmlns:wp14="http://schemas.microsoft.com/office/word/2010/wordml" w:rsidRPr="00AE4189" w:rsidR="001008CD" w:rsidP="001008CD" w:rsidRDefault="001008CD" w14:paraId="43429093" wp14:textId="77777777">
      <w:pPr>
        <w:jc w:val="both"/>
        <w:rPr>
          <w:rFonts w:eastAsia="Calibri" w:cs="Arial"/>
        </w:rPr>
      </w:pPr>
      <w:r w:rsidRPr="00AE4189">
        <w:rPr>
          <w:rFonts w:eastAsia="Calibri" w:cs="Arial"/>
        </w:rPr>
        <w:t>The sheep were weighed two times per week at the same time of day, and feed was allocated to individual animals according to maintenance requirements.</w:t>
      </w:r>
    </w:p>
    <w:p xmlns:wp14="http://schemas.microsoft.com/office/word/2010/wordml" w:rsidRPr="00AE4189" w:rsidR="001008CD" w:rsidP="001008CD" w:rsidRDefault="001008CD" w14:paraId="6E1831B3" wp14:textId="77777777">
      <w:pPr>
        <w:jc w:val="both"/>
        <w:rPr>
          <w:rFonts w:eastAsia="Calibri" w:cs="Arial"/>
        </w:rPr>
      </w:pPr>
    </w:p>
    <w:p xmlns:wp14="http://schemas.microsoft.com/office/word/2010/wordml" w:rsidRPr="00AE4189" w:rsidR="001008CD" w:rsidP="001008CD" w:rsidRDefault="001008CD" w14:paraId="206783C0" wp14:textId="77777777">
      <w:pPr>
        <w:jc w:val="both"/>
        <w:rPr>
          <w:rFonts w:eastAsia="Calibri" w:cs="Arial"/>
        </w:rPr>
      </w:pPr>
      <w:r w:rsidRPr="00AE4189">
        <w:rPr>
          <w:rFonts w:eastAsia="Calibri" w:cs="Arial"/>
        </w:rPr>
        <w:t>Feeds was allocated according to AFRC (1992) energy requirement recommendations for mature barren ewes, assuming a gross energy density of 18.8 MJ/kg DM for both silage and oats, and ME densities of 11.75 MJ/kg oat DM and 10.5 MJ/kg silage DM.  It is recognised that the energy densities of husked and naked oats differ, but for the purposes of this experiment it was assumed that their chemical compositions are similar.</w:t>
      </w:r>
    </w:p>
    <w:p xmlns:wp14="http://schemas.microsoft.com/office/word/2010/wordml" w:rsidRPr="00AE4189" w:rsidR="001008CD" w:rsidP="001008CD" w:rsidRDefault="001008CD" w14:paraId="54E11D2A" wp14:textId="77777777">
      <w:pPr>
        <w:jc w:val="both"/>
        <w:rPr>
          <w:rFonts w:eastAsia="Calibri" w:cs="Arial"/>
        </w:rPr>
      </w:pPr>
    </w:p>
    <w:p xmlns:wp14="http://schemas.microsoft.com/office/word/2010/wordml" w:rsidRPr="00AE4189" w:rsidR="001008CD" w:rsidP="001008CD" w:rsidRDefault="001008CD" w14:paraId="76E8F91E" wp14:textId="77777777">
      <w:pPr>
        <w:jc w:val="both"/>
        <w:rPr>
          <w:rFonts w:eastAsia="Calibri" w:cs="Arial"/>
        </w:rPr>
      </w:pPr>
      <w:r w:rsidRPr="00AE4189">
        <w:rPr>
          <w:rFonts w:eastAsia="Calibri" w:cs="Arial"/>
        </w:rPr>
        <w:t>Sheep were penned individually within the sheep unit throughout the experiment. Feeds were offered in two equal meals (at approximately 09:00 and 16:00, with feeding times recorded each day) with silage and oats being fed in separate feeders.</w:t>
      </w:r>
    </w:p>
    <w:p xmlns:wp14="http://schemas.microsoft.com/office/word/2010/wordml" w:rsidRPr="00AE4189" w:rsidR="001008CD" w:rsidP="001008CD" w:rsidRDefault="001008CD" w14:paraId="31126E5D" wp14:textId="77777777">
      <w:pPr>
        <w:jc w:val="both"/>
        <w:rPr>
          <w:rFonts w:eastAsia="Calibri" w:cs="Arial"/>
        </w:rPr>
      </w:pPr>
    </w:p>
    <w:p xmlns:wp14="http://schemas.microsoft.com/office/word/2010/wordml" w:rsidRPr="00AE4189" w:rsidR="001008CD" w:rsidP="001008CD" w:rsidRDefault="001008CD" w14:paraId="00A1F2D8" wp14:textId="77777777">
      <w:pPr>
        <w:jc w:val="both"/>
        <w:rPr>
          <w:rFonts w:eastAsia="Calibri" w:cs="Arial"/>
        </w:rPr>
      </w:pPr>
      <w:r w:rsidRPr="00AE4189">
        <w:rPr>
          <w:rFonts w:eastAsia="Calibri" w:cs="Arial"/>
        </w:rPr>
        <w:t>During the adaptation period any silage and/or oat grain refusals were weighed and the fresh weights were recorded.</w:t>
      </w:r>
    </w:p>
    <w:p xmlns:wp14="http://schemas.microsoft.com/office/word/2010/wordml" w:rsidRPr="00AE4189" w:rsidR="001008CD" w:rsidP="001008CD" w:rsidRDefault="001008CD" w14:paraId="2DE403A5" wp14:textId="77777777">
      <w:pPr>
        <w:jc w:val="both"/>
        <w:rPr>
          <w:rFonts w:eastAsia="Calibri" w:cs="Arial"/>
        </w:rPr>
      </w:pPr>
    </w:p>
    <w:p xmlns:wp14="http://schemas.microsoft.com/office/word/2010/wordml" w:rsidRPr="00AE4189" w:rsidR="001008CD" w:rsidP="001008CD" w:rsidRDefault="001008CD" w14:paraId="1FB4DC40" wp14:textId="77777777">
      <w:pPr>
        <w:jc w:val="both"/>
        <w:rPr>
          <w:rFonts w:eastAsia="Calibri" w:cs="Arial"/>
        </w:rPr>
      </w:pPr>
      <w:r w:rsidRPr="00AE4189">
        <w:rPr>
          <w:rFonts w:eastAsia="Calibri" w:cs="Arial"/>
        </w:rPr>
        <w:t xml:space="preserve">At the end of each experimental period, sheep were individually housed in methane chambers and methane emissions were measured for 3 days.  Feed </w:t>
      </w:r>
      <w:proofErr w:type="gramStart"/>
      <w:r w:rsidRPr="00AE4189">
        <w:rPr>
          <w:rFonts w:eastAsia="Calibri" w:cs="Arial"/>
        </w:rPr>
        <w:t>intakes,</w:t>
      </w:r>
      <w:proofErr w:type="gramEnd"/>
      <w:r w:rsidRPr="00AE4189">
        <w:rPr>
          <w:rFonts w:eastAsia="Calibri" w:cs="Arial"/>
        </w:rPr>
        <w:t xml:space="preserve"> and pre- and post-chamber </w:t>
      </w:r>
      <w:r w:rsidRPr="00AE4189">
        <w:rPr>
          <w:rFonts w:eastAsia="Calibri" w:cs="Arial"/>
        </w:rPr>
        <w:t>measurement live weights were recorded.  Faeces produced was collected, dried, and weighed, for determination of apparent whole tract digestibility of feed DM.</w:t>
      </w:r>
    </w:p>
    <w:p xmlns:wp14="http://schemas.microsoft.com/office/word/2010/wordml" w:rsidRPr="00AE4189" w:rsidR="001008CD" w:rsidP="001008CD" w:rsidRDefault="001008CD" w14:paraId="62431CDC" wp14:textId="77777777">
      <w:pPr>
        <w:jc w:val="both"/>
        <w:rPr>
          <w:rFonts w:eastAsia="Calibri" w:cs="Arial"/>
        </w:rPr>
      </w:pPr>
    </w:p>
    <w:p xmlns:wp14="http://schemas.microsoft.com/office/word/2010/wordml" w:rsidRPr="00AE4189" w:rsidR="001008CD" w:rsidP="001008CD" w:rsidRDefault="001008CD" w14:paraId="7EF51E06" wp14:textId="77777777">
      <w:pPr>
        <w:jc w:val="both"/>
        <w:rPr>
          <w:rFonts w:eastAsia="Calibri" w:cs="Arial"/>
        </w:rPr>
      </w:pPr>
      <w:r w:rsidRPr="00AE4189">
        <w:rPr>
          <w:rFonts w:eastAsia="Calibri" w:cs="Arial"/>
        </w:rPr>
        <w:t xml:space="preserve">Data were analysed using analysis of variance, investigating the effect of dietary treatment, sheep breed, and the interaction. </w:t>
      </w:r>
    </w:p>
    <w:p xmlns:wp14="http://schemas.microsoft.com/office/word/2010/wordml" w:rsidRPr="00D43354" w:rsidR="001008CD" w:rsidP="001008CD" w:rsidRDefault="001008CD" w14:paraId="49E398E2" wp14:textId="77777777">
      <w:pPr>
        <w:jc w:val="both"/>
        <w:rPr>
          <w:rFonts w:eastAsia="Calibri" w:cs="Arial"/>
          <w:sz w:val="24"/>
        </w:rPr>
      </w:pPr>
    </w:p>
    <w:p xmlns:wp14="http://schemas.microsoft.com/office/word/2010/wordml" w:rsidRPr="00AB32F5" w:rsidR="001008CD" w:rsidP="00AB32F5" w:rsidRDefault="001008CD" w14:paraId="34C13BB0" wp14:textId="77777777">
      <w:pPr>
        <w:pStyle w:val="Heading2"/>
        <w:numPr>
          <w:ilvl w:val="0"/>
          <w:numId w:val="0"/>
        </w:numPr>
        <w:ind w:left="851" w:hanging="851"/>
      </w:pPr>
      <w:r w:rsidRPr="0053736B">
        <w:rPr>
          <w:szCs w:val="24"/>
        </w:rPr>
        <w:tab/>
      </w:r>
      <w:bookmarkStart w:name="_Toc408229913" w:id="37"/>
      <w:r w:rsidRPr="00AB32F5" w:rsidR="00AE4189">
        <w:rPr>
          <w:rStyle w:val="Heading2Char"/>
          <w:b/>
        </w:rPr>
        <w:t xml:space="preserve">3.20 </w:t>
      </w:r>
      <w:r w:rsidRPr="00AB32F5">
        <w:rPr>
          <w:rStyle w:val="Heading2Char"/>
          <w:b/>
        </w:rPr>
        <w:t>Dairy cow experiment</w:t>
      </w:r>
      <w:bookmarkEnd w:id="37"/>
    </w:p>
    <w:p xmlns:wp14="http://schemas.microsoft.com/office/word/2010/wordml" w:rsidRPr="00AE4189" w:rsidR="001008CD" w:rsidP="001008CD" w:rsidRDefault="001008CD" w14:paraId="1E623148" wp14:textId="77777777">
      <w:pPr>
        <w:jc w:val="both"/>
        <w:rPr>
          <w:rFonts w:eastAsia="Calibri" w:cs="Arial"/>
        </w:rPr>
      </w:pPr>
      <w:r w:rsidRPr="00AE4189">
        <w:rPr>
          <w:rFonts w:eastAsia="Calibri" w:cs="Arial"/>
        </w:rPr>
        <w:t xml:space="preserve">A dairy cow experiment was carried out March to May 2014, using 9 lactating dairy cows in a 3 x 3 Latin square changeover design experiment with three 5-week periods. </w:t>
      </w:r>
    </w:p>
    <w:p xmlns:wp14="http://schemas.microsoft.com/office/word/2010/wordml" w:rsidRPr="00AE4189" w:rsidR="001008CD" w:rsidP="001008CD" w:rsidRDefault="001008CD" w14:paraId="16287F21" wp14:textId="77777777">
      <w:pPr>
        <w:jc w:val="both"/>
        <w:rPr>
          <w:rFonts w:eastAsia="Calibri" w:cs="Arial"/>
        </w:rPr>
      </w:pPr>
    </w:p>
    <w:p xmlns:wp14="http://schemas.microsoft.com/office/word/2010/wordml" w:rsidRPr="00AE4189" w:rsidR="001008CD" w:rsidP="001008CD" w:rsidRDefault="001008CD" w14:paraId="23A77102" wp14:textId="77777777">
      <w:pPr>
        <w:jc w:val="both"/>
        <w:rPr>
          <w:rFonts w:eastAsia="Calibri" w:cs="Arial"/>
        </w:rPr>
      </w:pPr>
      <w:r w:rsidRPr="00AE4189">
        <w:rPr>
          <w:rFonts w:eastAsia="Calibri" w:cs="Arial"/>
        </w:rPr>
        <w:t>Each experimental period consisted of 3 weeks for diet adaptation (including 1 week for diet change), 1 week for whole body N partitioning measurements, and 1 week for methane measurements.  Feed intake and milk yields were recorded throughout, and samples for standard milk composition (fat, protein and lactose) and milk fatty acid analysis were taken at the end of each period.</w:t>
      </w:r>
    </w:p>
    <w:p xmlns:wp14="http://schemas.microsoft.com/office/word/2010/wordml" w:rsidRPr="00AE4189" w:rsidR="001008CD" w:rsidP="001008CD" w:rsidRDefault="001008CD" w14:paraId="5BE93A62" wp14:textId="77777777">
      <w:pPr>
        <w:jc w:val="both"/>
        <w:rPr>
          <w:rFonts w:eastAsia="Calibri" w:cs="Arial"/>
        </w:rPr>
      </w:pPr>
    </w:p>
    <w:p xmlns:wp14="http://schemas.microsoft.com/office/word/2010/wordml" w:rsidRPr="00AE4189" w:rsidR="001008CD" w:rsidP="001008CD" w:rsidRDefault="001008CD" w14:paraId="6DDDA7D0" wp14:textId="77777777">
      <w:pPr>
        <w:jc w:val="both"/>
        <w:rPr>
          <w:rFonts w:eastAsia="Calibri" w:cs="Arial"/>
        </w:rPr>
      </w:pPr>
      <w:r w:rsidRPr="00AE4189">
        <w:rPr>
          <w:rFonts w:eastAsia="Calibri" w:cs="Arial"/>
        </w:rPr>
        <w:t xml:space="preserve">Dietary treatments consisted of </w:t>
      </w:r>
      <w:r w:rsidRPr="00AE4189">
        <w:rPr>
          <w:rFonts w:eastAsia="Calibri" w:cs="Arial"/>
          <w:i/>
        </w:rPr>
        <w:t>ad libitum</w:t>
      </w:r>
      <w:r w:rsidRPr="00AE4189">
        <w:rPr>
          <w:rFonts w:eastAsia="Calibri" w:cs="Arial"/>
        </w:rPr>
        <w:t xml:space="preserve"> access to ryegrass silage plus 1 of 3 concentrate treatments:</w:t>
      </w:r>
    </w:p>
    <w:p xmlns:wp14="http://schemas.microsoft.com/office/word/2010/wordml" w:rsidRPr="00AE4189" w:rsidR="001008CD" w:rsidP="003425B3" w:rsidRDefault="001008CD" w14:paraId="43F19C85" wp14:textId="77777777">
      <w:pPr>
        <w:numPr>
          <w:ilvl w:val="1"/>
          <w:numId w:val="10"/>
        </w:numPr>
        <w:spacing w:line="276" w:lineRule="auto"/>
        <w:ind w:left="709"/>
        <w:jc w:val="both"/>
        <w:rPr>
          <w:rFonts w:eastAsia="Calibri" w:cs="Arial"/>
        </w:rPr>
      </w:pPr>
      <w:r w:rsidRPr="00AE4189">
        <w:rPr>
          <w:rFonts w:eastAsia="Calibri" w:cs="Arial"/>
        </w:rPr>
        <w:t>A – including 40% wheat grain, rolled (control)</w:t>
      </w:r>
    </w:p>
    <w:p xmlns:wp14="http://schemas.microsoft.com/office/word/2010/wordml" w:rsidRPr="00AE4189" w:rsidR="001008CD" w:rsidP="003425B3" w:rsidRDefault="001008CD" w14:paraId="7AF6EDEC" wp14:textId="77777777">
      <w:pPr>
        <w:numPr>
          <w:ilvl w:val="1"/>
          <w:numId w:val="10"/>
        </w:numPr>
        <w:spacing w:line="276" w:lineRule="auto"/>
        <w:ind w:left="709"/>
        <w:jc w:val="both"/>
        <w:rPr>
          <w:rFonts w:eastAsia="Calibri" w:cs="Arial"/>
        </w:rPr>
      </w:pPr>
      <w:r w:rsidRPr="00AE4189">
        <w:rPr>
          <w:rFonts w:eastAsia="Calibri" w:cs="Arial"/>
        </w:rPr>
        <w:t>B – including 40% oats to replace wheat (nothing else changed)</w:t>
      </w:r>
    </w:p>
    <w:p xmlns:wp14="http://schemas.microsoft.com/office/word/2010/wordml" w:rsidRPr="00AE4189" w:rsidR="001008CD" w:rsidP="003425B3" w:rsidRDefault="001008CD" w14:paraId="466895F1" wp14:textId="77777777">
      <w:pPr>
        <w:numPr>
          <w:ilvl w:val="1"/>
          <w:numId w:val="10"/>
        </w:numPr>
        <w:spacing w:line="276" w:lineRule="auto"/>
        <w:ind w:left="709"/>
        <w:jc w:val="both"/>
        <w:rPr>
          <w:rFonts w:eastAsia="Calibri" w:cs="Arial"/>
        </w:rPr>
      </w:pPr>
      <w:r w:rsidRPr="00AE4189">
        <w:rPr>
          <w:rFonts w:eastAsia="Calibri" w:cs="Arial"/>
        </w:rPr>
        <w:t>C – wheat replaced with oats, AND other ingredients changed to give same composition as A</w:t>
      </w:r>
    </w:p>
    <w:p xmlns:wp14="http://schemas.microsoft.com/office/word/2010/wordml" w:rsidRPr="00AE4189" w:rsidR="001008CD" w:rsidP="001008CD" w:rsidRDefault="001008CD" w14:paraId="384BA73E" wp14:textId="77777777">
      <w:pPr>
        <w:jc w:val="both"/>
        <w:rPr>
          <w:rFonts w:eastAsia="Calibri" w:cs="Arial"/>
        </w:rPr>
      </w:pPr>
    </w:p>
    <w:p xmlns:wp14="http://schemas.microsoft.com/office/word/2010/wordml" w:rsidRPr="00AE4189" w:rsidR="001008CD" w:rsidP="001008CD" w:rsidRDefault="001008CD" w14:paraId="10DAD690" wp14:textId="77777777">
      <w:pPr>
        <w:jc w:val="both"/>
        <w:rPr>
          <w:rFonts w:eastAsia="Calibri" w:cs="Arial"/>
        </w:rPr>
      </w:pPr>
      <w:r w:rsidRPr="00AE4189">
        <w:rPr>
          <w:rFonts w:eastAsia="Calibri" w:cs="Arial"/>
        </w:rPr>
        <w:t>The concentrates were fed at a 12 kg (fresh) per cow per day split into 3 feeds, 4 kg at each milking (twice daily) and 4 kg at around midday.  The oats fed as part of the concentrate portion of the diet comprised naked oat grains (</w:t>
      </w:r>
      <w:proofErr w:type="gramStart"/>
      <w:r w:rsidRPr="00AE4189">
        <w:rPr>
          <w:rFonts w:eastAsia="Calibri" w:cs="Arial"/>
        </w:rPr>
        <w:t xml:space="preserve">cv </w:t>
      </w:r>
      <w:r w:rsidRPr="00AE4189">
        <w:rPr>
          <w:rFonts w:eastAsia="Calibri" w:cs="Arial"/>
          <w:highlight w:val="yellow"/>
        </w:rPr>
        <w:t>????</w:t>
      </w:r>
      <w:proofErr w:type="gramEnd"/>
      <w:r w:rsidRPr="00AE4189">
        <w:rPr>
          <w:rFonts w:eastAsia="Calibri" w:cs="Arial"/>
          <w:highlight w:val="yellow"/>
        </w:rPr>
        <w:t>)</w:t>
      </w:r>
      <w:r w:rsidRPr="00AE4189">
        <w:rPr>
          <w:rFonts w:eastAsia="Calibri" w:cs="Arial"/>
        </w:rPr>
        <w:t xml:space="preserve"> and oat husk (from oat cv </w:t>
      </w:r>
      <w:r w:rsidRPr="00AE4189">
        <w:rPr>
          <w:rFonts w:eastAsia="Calibri" w:cs="Arial"/>
          <w:highlight w:val="yellow"/>
        </w:rPr>
        <w:t>????</w:t>
      </w:r>
      <w:r w:rsidRPr="00AE4189">
        <w:rPr>
          <w:rFonts w:eastAsia="Calibri" w:cs="Arial"/>
        </w:rPr>
        <w:t>) mixed in the ratio of 3:1.  For each of the treatments, 5 kg of cereal fresh matter was offered mixed with 7 kg of concentrate premix; therefore 5 kg of wheat was fed as part of diet A, and 3.75 kg oat grains plus 1.25 kg of oat husk were fed as parts of diets B and C.  The cereal grains were rolled before feeding, to crack the seed coat.</w:t>
      </w:r>
    </w:p>
    <w:p xmlns:wp14="http://schemas.microsoft.com/office/word/2010/wordml" w:rsidRPr="00AE4189" w:rsidR="001008CD" w:rsidP="001008CD" w:rsidRDefault="001008CD" w14:paraId="34B3F2EB" wp14:textId="77777777">
      <w:pPr>
        <w:jc w:val="both"/>
        <w:rPr>
          <w:rFonts w:eastAsia="Calibri" w:cs="Arial"/>
        </w:rPr>
      </w:pPr>
    </w:p>
    <w:p xmlns:wp14="http://schemas.microsoft.com/office/word/2010/wordml" w:rsidRPr="00AE4189" w:rsidR="00A06EFD" w:rsidP="00A06EFD" w:rsidRDefault="001008CD" w14:paraId="54DFE62E" wp14:textId="77777777">
      <w:pPr>
        <w:jc w:val="both"/>
        <w:rPr>
          <w:rFonts w:eastAsia="Calibri" w:cs="Arial"/>
        </w:rPr>
      </w:pPr>
      <w:r w:rsidRPr="00AE4189">
        <w:rPr>
          <w:rFonts w:eastAsia="Calibri" w:cs="Arial"/>
        </w:rPr>
        <w:t>The diets were formulated by Mole Valley Feed Solutions assuming a 650 kg cow yielding 40 kg of standard milk per day (Table 7).</w:t>
      </w:r>
      <w:r w:rsidRPr="00A06EFD" w:rsidR="00A06EFD">
        <w:rPr>
          <w:rFonts w:eastAsia="Calibri" w:cs="Arial"/>
        </w:rPr>
        <w:t xml:space="preserve"> </w:t>
      </w:r>
      <w:r w:rsidRPr="00AE4189" w:rsidR="00A06EFD">
        <w:rPr>
          <w:rFonts w:eastAsia="Calibri" w:cs="Arial"/>
        </w:rPr>
        <w:t>Feed intakes and milk yields were recorded throughout the experiment.  Milk samples were collected for analysis of fat and protein concentrations. Nitrogen partitioning was measured over 6 days at the end of each period by collection of total outputs of faeces and urine, which together with feeds and milk were subsampled for N analysis.  Methane emissions were measured for 3 days in each experimental period after measuring N partitioning.</w:t>
      </w:r>
    </w:p>
    <w:p xmlns:wp14="http://schemas.microsoft.com/office/word/2010/wordml" w:rsidRPr="00AE4189" w:rsidR="001008CD" w:rsidP="001008CD" w:rsidRDefault="001008CD" w14:paraId="7D34F5C7" wp14:textId="77777777">
      <w:pPr>
        <w:jc w:val="both"/>
        <w:rPr>
          <w:rFonts w:eastAsia="Calibri" w:cs="Arial"/>
        </w:rPr>
      </w:pPr>
    </w:p>
    <w:p xmlns:wp14="http://schemas.microsoft.com/office/word/2010/wordml" w:rsidRPr="00AE4189" w:rsidR="001008CD" w:rsidP="001008CD" w:rsidRDefault="001008CD" w14:paraId="0B4020A7" wp14:textId="77777777">
      <w:pPr>
        <w:jc w:val="both"/>
        <w:rPr>
          <w:rFonts w:eastAsia="Calibri" w:cs="Arial"/>
        </w:rPr>
      </w:pPr>
    </w:p>
    <w:p xmlns:wp14="http://schemas.microsoft.com/office/word/2010/wordml" w:rsidRPr="00AE4189" w:rsidR="001008CD" w:rsidP="001008CD" w:rsidRDefault="001008CD" w14:paraId="1E9A84C8" wp14:textId="77777777">
      <w:pPr>
        <w:jc w:val="both"/>
        <w:rPr>
          <w:rFonts w:eastAsia="Calibri" w:cs="Arial"/>
        </w:rPr>
      </w:pPr>
      <w:proofErr w:type="gramStart"/>
      <w:r w:rsidRPr="00AE4189">
        <w:rPr>
          <w:rFonts w:eastAsia="Calibri" w:cs="Arial"/>
          <w:b/>
        </w:rPr>
        <w:t>Table 7.</w:t>
      </w:r>
      <w:proofErr w:type="gramEnd"/>
      <w:r w:rsidRPr="00AE4189">
        <w:rPr>
          <w:rFonts w:eastAsia="Calibri" w:cs="Arial"/>
          <w:b/>
        </w:rPr>
        <w:t xml:space="preserve">  </w:t>
      </w:r>
      <w:r w:rsidRPr="00AE4189">
        <w:rPr>
          <w:rFonts w:eastAsia="Calibri" w:cs="Arial"/>
        </w:rPr>
        <w:t>Diet formulations</w:t>
      </w:r>
    </w:p>
    <w:tbl>
      <w:tblPr>
        <w:tblW w:w="8472" w:type="dxa"/>
        <w:tblBorders>
          <w:top w:val="single" w:color="000000" w:sz="12" w:space="0"/>
          <w:bottom w:val="single" w:color="000000" w:sz="12" w:space="0"/>
        </w:tblBorders>
        <w:tblLook w:val="0600" w:firstRow="0" w:lastRow="0" w:firstColumn="0" w:lastColumn="0" w:noHBand="1" w:noVBand="1"/>
      </w:tblPr>
      <w:tblGrid>
        <w:gridCol w:w="2518"/>
        <w:gridCol w:w="1418"/>
        <w:gridCol w:w="1512"/>
        <w:gridCol w:w="1512"/>
        <w:gridCol w:w="1512"/>
      </w:tblGrid>
      <w:tr xmlns:wp14="http://schemas.microsoft.com/office/word/2010/wordml" w:rsidRPr="00AE4189" w:rsidR="001008CD" w:rsidTr="001008CD" w14:paraId="65491559" wp14:textId="77777777">
        <w:trPr>
          <w:trHeight w:val="359"/>
        </w:trPr>
        <w:tc>
          <w:tcPr>
            <w:tcW w:w="2518" w:type="dxa"/>
            <w:tcBorders>
              <w:top w:val="single" w:color="000000" w:sz="12" w:space="0"/>
              <w:bottom w:val="single" w:color="auto" w:sz="4" w:space="0"/>
            </w:tcBorders>
            <w:shd w:val="clear" w:color="auto" w:fill="auto"/>
            <w:hideMark/>
          </w:tcPr>
          <w:p w:rsidRPr="00AE4189" w:rsidR="001008CD" w:rsidP="00A06EFD" w:rsidRDefault="001008CD" w14:paraId="5EC0A19D" wp14:textId="77777777">
            <w:pPr>
              <w:spacing w:line="240" w:lineRule="auto"/>
              <w:jc w:val="both"/>
              <w:rPr>
                <w:rFonts w:eastAsia="Calibri" w:cs="Arial"/>
              </w:rPr>
            </w:pPr>
            <w:r w:rsidRPr="00AE4189">
              <w:rPr>
                <w:rFonts w:eastAsia="Calibri" w:cs="Arial"/>
              </w:rPr>
              <w:t>FEEDS</w:t>
            </w:r>
          </w:p>
        </w:tc>
        <w:tc>
          <w:tcPr>
            <w:tcW w:w="1418" w:type="dxa"/>
            <w:tcBorders>
              <w:top w:val="single" w:color="000000" w:sz="12" w:space="0"/>
              <w:bottom w:val="single" w:color="auto" w:sz="4" w:space="0"/>
            </w:tcBorders>
            <w:shd w:val="clear" w:color="auto" w:fill="auto"/>
            <w:hideMark/>
          </w:tcPr>
          <w:p w:rsidRPr="00AE4189" w:rsidR="001008CD" w:rsidP="00A06EFD" w:rsidRDefault="001008CD" w14:paraId="1D7B270A" wp14:textId="77777777">
            <w:pPr>
              <w:spacing w:line="240" w:lineRule="auto"/>
              <w:jc w:val="both"/>
              <w:rPr>
                <w:rFonts w:eastAsia="Calibri" w:cs="Arial"/>
              </w:rPr>
            </w:pPr>
          </w:p>
        </w:tc>
        <w:tc>
          <w:tcPr>
            <w:tcW w:w="1512" w:type="dxa"/>
            <w:tcBorders>
              <w:top w:val="single" w:color="000000" w:sz="12" w:space="0"/>
              <w:bottom w:val="single" w:color="auto" w:sz="4" w:space="0"/>
            </w:tcBorders>
            <w:shd w:val="clear" w:color="auto" w:fill="auto"/>
            <w:hideMark/>
          </w:tcPr>
          <w:p w:rsidRPr="00AE4189" w:rsidR="001008CD" w:rsidP="00A06EFD" w:rsidRDefault="001008CD" w14:paraId="775FA943" wp14:textId="77777777">
            <w:pPr>
              <w:spacing w:line="240" w:lineRule="auto"/>
              <w:jc w:val="both"/>
              <w:rPr>
                <w:rFonts w:eastAsia="Calibri" w:cs="Arial"/>
              </w:rPr>
            </w:pPr>
            <w:r w:rsidRPr="00AE4189">
              <w:rPr>
                <w:rFonts w:eastAsia="Calibri" w:cs="Arial"/>
              </w:rPr>
              <w:t>A - Wheat</w:t>
            </w:r>
          </w:p>
        </w:tc>
        <w:tc>
          <w:tcPr>
            <w:tcW w:w="1512" w:type="dxa"/>
            <w:tcBorders>
              <w:top w:val="single" w:color="000000" w:sz="12" w:space="0"/>
              <w:bottom w:val="single" w:color="auto" w:sz="4" w:space="0"/>
            </w:tcBorders>
            <w:shd w:val="clear" w:color="auto" w:fill="auto"/>
            <w:hideMark/>
          </w:tcPr>
          <w:p w:rsidRPr="00AE4189" w:rsidR="001008CD" w:rsidP="00A06EFD" w:rsidRDefault="001008CD" w14:paraId="22789EB6" wp14:textId="77777777">
            <w:pPr>
              <w:spacing w:line="240" w:lineRule="auto"/>
              <w:jc w:val="both"/>
              <w:rPr>
                <w:rFonts w:eastAsia="Calibri" w:cs="Arial"/>
              </w:rPr>
            </w:pPr>
            <w:r w:rsidRPr="00AE4189">
              <w:rPr>
                <w:rFonts w:eastAsia="Calibri" w:cs="Arial"/>
              </w:rPr>
              <w:t>B - Oat 1</w:t>
            </w:r>
          </w:p>
        </w:tc>
        <w:tc>
          <w:tcPr>
            <w:tcW w:w="1512" w:type="dxa"/>
            <w:tcBorders>
              <w:top w:val="single" w:color="000000" w:sz="12" w:space="0"/>
              <w:bottom w:val="single" w:color="auto" w:sz="4" w:space="0"/>
            </w:tcBorders>
            <w:shd w:val="clear" w:color="auto" w:fill="auto"/>
            <w:hideMark/>
          </w:tcPr>
          <w:p w:rsidRPr="00AE4189" w:rsidR="001008CD" w:rsidP="00A06EFD" w:rsidRDefault="001008CD" w14:paraId="770744FF" wp14:textId="77777777">
            <w:pPr>
              <w:spacing w:line="240" w:lineRule="auto"/>
              <w:jc w:val="both"/>
              <w:rPr>
                <w:rFonts w:eastAsia="Calibri" w:cs="Arial"/>
              </w:rPr>
            </w:pPr>
            <w:r w:rsidRPr="00AE4189">
              <w:rPr>
                <w:rFonts w:eastAsia="Calibri" w:cs="Arial"/>
              </w:rPr>
              <w:t>C - Oat 2</w:t>
            </w:r>
          </w:p>
        </w:tc>
      </w:tr>
      <w:tr xmlns:wp14="http://schemas.microsoft.com/office/word/2010/wordml" w:rsidRPr="00AE4189" w:rsidR="001008CD" w:rsidTr="001008CD" w14:paraId="39A21E7C" wp14:textId="77777777">
        <w:trPr>
          <w:trHeight w:val="359"/>
        </w:trPr>
        <w:tc>
          <w:tcPr>
            <w:tcW w:w="2518" w:type="dxa"/>
            <w:tcBorders>
              <w:top w:val="single" w:color="auto" w:sz="4" w:space="0"/>
            </w:tcBorders>
            <w:shd w:val="clear" w:color="auto" w:fill="auto"/>
            <w:hideMark/>
          </w:tcPr>
          <w:p w:rsidRPr="00AE4189" w:rsidR="001008CD" w:rsidP="00A06EFD" w:rsidRDefault="001008CD" w14:paraId="65F4172A" wp14:textId="77777777">
            <w:pPr>
              <w:spacing w:line="240" w:lineRule="auto"/>
              <w:jc w:val="both"/>
              <w:rPr>
                <w:rFonts w:eastAsia="Calibri" w:cs="Arial"/>
              </w:rPr>
            </w:pPr>
            <w:r w:rsidRPr="00AE4189">
              <w:rPr>
                <w:rFonts w:eastAsia="Calibri" w:cs="Arial"/>
                <w:lang w:val="de-DE"/>
              </w:rPr>
              <w:t xml:space="preserve">G. Silage Aber. 1 est.         </w:t>
            </w:r>
          </w:p>
        </w:tc>
        <w:tc>
          <w:tcPr>
            <w:tcW w:w="1418" w:type="dxa"/>
            <w:tcBorders>
              <w:top w:val="single" w:color="auto" w:sz="4" w:space="0"/>
            </w:tcBorders>
            <w:shd w:val="clear" w:color="auto" w:fill="auto"/>
            <w:hideMark/>
          </w:tcPr>
          <w:p w:rsidRPr="00AE4189" w:rsidR="001008CD" w:rsidP="00A06EFD" w:rsidRDefault="001008CD" w14:paraId="63B48E64" wp14:textId="77777777">
            <w:pPr>
              <w:spacing w:line="240" w:lineRule="auto"/>
              <w:jc w:val="both"/>
              <w:rPr>
                <w:rFonts w:eastAsia="Calibri" w:cs="Arial"/>
              </w:rPr>
            </w:pPr>
            <w:r w:rsidRPr="00AE4189">
              <w:rPr>
                <w:rFonts w:eastAsia="Calibri" w:cs="Arial"/>
              </w:rPr>
              <w:t>(kg/d)</w:t>
            </w:r>
          </w:p>
        </w:tc>
        <w:tc>
          <w:tcPr>
            <w:tcW w:w="1512" w:type="dxa"/>
            <w:tcBorders>
              <w:top w:val="single" w:color="auto" w:sz="4" w:space="0"/>
            </w:tcBorders>
            <w:shd w:val="clear" w:color="auto" w:fill="auto"/>
            <w:hideMark/>
          </w:tcPr>
          <w:p w:rsidRPr="00AE4189" w:rsidR="001008CD" w:rsidP="00A06EFD" w:rsidRDefault="001008CD" w14:paraId="704A35C2" wp14:textId="77777777">
            <w:pPr>
              <w:spacing w:line="240" w:lineRule="auto"/>
              <w:jc w:val="both"/>
              <w:rPr>
                <w:rFonts w:eastAsia="Calibri" w:cs="Arial"/>
              </w:rPr>
            </w:pPr>
            <w:r w:rsidRPr="00AE4189">
              <w:rPr>
                <w:rFonts w:eastAsia="Calibri" w:cs="Arial"/>
              </w:rPr>
              <w:t>40</w:t>
            </w:r>
          </w:p>
        </w:tc>
        <w:tc>
          <w:tcPr>
            <w:tcW w:w="1512" w:type="dxa"/>
            <w:tcBorders>
              <w:top w:val="single" w:color="auto" w:sz="4" w:space="0"/>
            </w:tcBorders>
            <w:shd w:val="clear" w:color="auto" w:fill="auto"/>
            <w:hideMark/>
          </w:tcPr>
          <w:p w:rsidRPr="00AE4189" w:rsidR="001008CD" w:rsidP="00A06EFD" w:rsidRDefault="001008CD" w14:paraId="0E96C845" wp14:textId="77777777">
            <w:pPr>
              <w:spacing w:line="240" w:lineRule="auto"/>
              <w:jc w:val="both"/>
              <w:rPr>
                <w:rFonts w:eastAsia="Calibri" w:cs="Arial"/>
              </w:rPr>
            </w:pPr>
            <w:r w:rsidRPr="00AE4189">
              <w:rPr>
                <w:rFonts w:eastAsia="Calibri" w:cs="Arial"/>
              </w:rPr>
              <w:t>40</w:t>
            </w:r>
          </w:p>
        </w:tc>
        <w:tc>
          <w:tcPr>
            <w:tcW w:w="1512" w:type="dxa"/>
            <w:tcBorders>
              <w:top w:val="single" w:color="auto" w:sz="4" w:space="0"/>
            </w:tcBorders>
            <w:shd w:val="clear" w:color="auto" w:fill="auto"/>
            <w:hideMark/>
          </w:tcPr>
          <w:p w:rsidRPr="00AE4189" w:rsidR="001008CD" w:rsidP="00A06EFD" w:rsidRDefault="001008CD" w14:paraId="785C9037" wp14:textId="77777777">
            <w:pPr>
              <w:spacing w:line="240" w:lineRule="auto"/>
              <w:jc w:val="both"/>
              <w:rPr>
                <w:rFonts w:eastAsia="Calibri" w:cs="Arial"/>
              </w:rPr>
            </w:pPr>
            <w:r w:rsidRPr="00AE4189">
              <w:rPr>
                <w:rFonts w:eastAsia="Calibri" w:cs="Arial"/>
              </w:rPr>
              <w:t>40</w:t>
            </w:r>
          </w:p>
        </w:tc>
      </w:tr>
      <w:tr xmlns:wp14="http://schemas.microsoft.com/office/word/2010/wordml" w:rsidRPr="00AE4189" w:rsidR="001008CD" w:rsidTr="001008CD" w14:paraId="4F904CB7" wp14:textId="77777777">
        <w:trPr>
          <w:trHeight w:val="359"/>
        </w:trPr>
        <w:tc>
          <w:tcPr>
            <w:tcW w:w="2518" w:type="dxa"/>
            <w:shd w:val="clear" w:color="auto" w:fill="auto"/>
            <w:hideMark/>
          </w:tcPr>
          <w:p w:rsidRPr="00AE4189" w:rsidR="001008CD" w:rsidP="00A06EFD" w:rsidRDefault="001008CD" w14:paraId="06971CD3" wp14:textId="77777777">
            <w:pPr>
              <w:spacing w:line="240" w:lineRule="auto"/>
              <w:jc w:val="both"/>
              <w:rPr>
                <w:rFonts w:eastAsia="Calibri" w:cs="Arial"/>
              </w:rPr>
            </w:pPr>
          </w:p>
        </w:tc>
        <w:tc>
          <w:tcPr>
            <w:tcW w:w="1418" w:type="dxa"/>
            <w:shd w:val="clear" w:color="auto" w:fill="auto"/>
            <w:hideMark/>
          </w:tcPr>
          <w:p w:rsidRPr="00AE4189" w:rsidR="001008CD" w:rsidP="00A06EFD" w:rsidRDefault="001008CD" w14:paraId="2A1F701D"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03EFCA41"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5F96A722"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5B95CD12" wp14:textId="77777777">
            <w:pPr>
              <w:spacing w:line="240" w:lineRule="auto"/>
              <w:jc w:val="both"/>
              <w:rPr>
                <w:rFonts w:eastAsia="Calibri" w:cs="Arial"/>
              </w:rPr>
            </w:pPr>
          </w:p>
        </w:tc>
      </w:tr>
      <w:tr xmlns:wp14="http://schemas.microsoft.com/office/word/2010/wordml" w:rsidRPr="00AE4189" w:rsidR="001008CD" w:rsidTr="001008CD" w14:paraId="14F246F9" wp14:textId="77777777">
        <w:trPr>
          <w:trHeight w:val="359"/>
        </w:trPr>
        <w:tc>
          <w:tcPr>
            <w:tcW w:w="2518" w:type="dxa"/>
            <w:shd w:val="clear" w:color="auto" w:fill="auto"/>
            <w:hideMark/>
          </w:tcPr>
          <w:p w:rsidRPr="00AE4189" w:rsidR="001008CD" w:rsidP="00A06EFD" w:rsidRDefault="001008CD" w14:paraId="4B804C9A" wp14:textId="77777777">
            <w:pPr>
              <w:spacing w:line="240" w:lineRule="auto"/>
              <w:jc w:val="both"/>
              <w:rPr>
                <w:rFonts w:eastAsia="Calibri" w:cs="Arial"/>
              </w:rPr>
            </w:pPr>
            <w:r w:rsidRPr="00AE4189">
              <w:rPr>
                <w:rFonts w:eastAsia="Calibri" w:cs="Arial"/>
              </w:rPr>
              <w:t xml:space="preserve">Wheat-rolled                    </w:t>
            </w:r>
          </w:p>
        </w:tc>
        <w:tc>
          <w:tcPr>
            <w:tcW w:w="1418" w:type="dxa"/>
            <w:shd w:val="clear" w:color="auto" w:fill="auto"/>
            <w:hideMark/>
          </w:tcPr>
          <w:p w:rsidRPr="00AE4189" w:rsidR="001008CD" w:rsidP="00A06EFD" w:rsidRDefault="001008CD" w14:paraId="5AE102D0" wp14:textId="77777777">
            <w:pPr>
              <w:spacing w:line="240" w:lineRule="auto"/>
              <w:jc w:val="both"/>
              <w:rPr>
                <w:rFonts w:eastAsia="Calibri" w:cs="Arial"/>
              </w:rPr>
            </w:pPr>
            <w:r w:rsidRPr="00AE4189">
              <w:rPr>
                <w:rFonts w:eastAsia="Calibri" w:cs="Arial"/>
              </w:rPr>
              <w:t>(kg/d)</w:t>
            </w:r>
          </w:p>
        </w:tc>
        <w:tc>
          <w:tcPr>
            <w:tcW w:w="1512" w:type="dxa"/>
            <w:shd w:val="clear" w:color="auto" w:fill="auto"/>
            <w:hideMark/>
          </w:tcPr>
          <w:p w:rsidRPr="00AE4189" w:rsidR="001008CD" w:rsidP="00A06EFD" w:rsidRDefault="001008CD" w14:paraId="729DE7E4" wp14:textId="77777777">
            <w:pPr>
              <w:spacing w:line="240" w:lineRule="auto"/>
              <w:jc w:val="both"/>
              <w:rPr>
                <w:rFonts w:eastAsia="Calibri" w:cs="Arial"/>
              </w:rPr>
            </w:pPr>
            <w:r w:rsidRPr="00AE4189">
              <w:rPr>
                <w:rFonts w:eastAsia="Calibri" w:cs="Arial"/>
              </w:rPr>
              <w:t>5</w:t>
            </w:r>
          </w:p>
        </w:tc>
        <w:tc>
          <w:tcPr>
            <w:tcW w:w="1512" w:type="dxa"/>
            <w:shd w:val="clear" w:color="auto" w:fill="auto"/>
            <w:hideMark/>
          </w:tcPr>
          <w:p w:rsidRPr="00AE4189" w:rsidR="001008CD" w:rsidP="00A06EFD" w:rsidRDefault="001008CD" w14:paraId="4B584315" wp14:textId="77777777">
            <w:pPr>
              <w:spacing w:line="240" w:lineRule="auto"/>
              <w:jc w:val="both"/>
              <w:rPr>
                <w:rFonts w:eastAsia="Calibri" w:cs="Arial"/>
              </w:rPr>
            </w:pPr>
            <w:r w:rsidRPr="00AE4189">
              <w:rPr>
                <w:rFonts w:eastAsia="Calibri" w:cs="Arial"/>
              </w:rPr>
              <w:t>0</w:t>
            </w:r>
          </w:p>
        </w:tc>
        <w:tc>
          <w:tcPr>
            <w:tcW w:w="1512" w:type="dxa"/>
            <w:shd w:val="clear" w:color="auto" w:fill="auto"/>
            <w:hideMark/>
          </w:tcPr>
          <w:p w:rsidRPr="00AE4189" w:rsidR="001008CD" w:rsidP="00A06EFD" w:rsidRDefault="001008CD" w14:paraId="2322F001" wp14:textId="77777777">
            <w:pPr>
              <w:spacing w:line="240" w:lineRule="auto"/>
              <w:jc w:val="both"/>
              <w:rPr>
                <w:rFonts w:eastAsia="Calibri" w:cs="Arial"/>
              </w:rPr>
            </w:pPr>
            <w:r w:rsidRPr="00AE4189">
              <w:rPr>
                <w:rFonts w:eastAsia="Calibri" w:cs="Arial"/>
              </w:rPr>
              <w:t>0</w:t>
            </w:r>
          </w:p>
        </w:tc>
      </w:tr>
      <w:tr xmlns:wp14="http://schemas.microsoft.com/office/word/2010/wordml" w:rsidRPr="00AE4189" w:rsidR="001008CD" w:rsidTr="001008CD" w14:paraId="7EBAE183" wp14:textId="77777777">
        <w:trPr>
          <w:trHeight w:val="359"/>
        </w:trPr>
        <w:tc>
          <w:tcPr>
            <w:tcW w:w="2518" w:type="dxa"/>
            <w:shd w:val="clear" w:color="auto" w:fill="auto"/>
            <w:hideMark/>
          </w:tcPr>
          <w:p w:rsidRPr="00AE4189" w:rsidR="001008CD" w:rsidP="00A06EFD" w:rsidRDefault="001008CD" w14:paraId="50A3BB21" wp14:textId="77777777">
            <w:pPr>
              <w:spacing w:line="240" w:lineRule="auto"/>
              <w:jc w:val="both"/>
              <w:rPr>
                <w:rFonts w:eastAsia="Calibri" w:cs="Arial"/>
              </w:rPr>
            </w:pPr>
            <w:r w:rsidRPr="00AE4189">
              <w:rPr>
                <w:rFonts w:eastAsia="Calibri" w:cs="Arial"/>
              </w:rPr>
              <w:t xml:space="preserve">Oats Aber. 30114               </w:t>
            </w:r>
          </w:p>
        </w:tc>
        <w:tc>
          <w:tcPr>
            <w:tcW w:w="1418" w:type="dxa"/>
            <w:shd w:val="clear" w:color="auto" w:fill="auto"/>
            <w:hideMark/>
          </w:tcPr>
          <w:p w:rsidRPr="00AE4189" w:rsidR="001008CD" w:rsidP="00A06EFD" w:rsidRDefault="001008CD" w14:paraId="7FB3073D" wp14:textId="77777777">
            <w:pPr>
              <w:spacing w:line="240" w:lineRule="auto"/>
              <w:jc w:val="both"/>
              <w:rPr>
                <w:rFonts w:eastAsia="Calibri" w:cs="Arial"/>
              </w:rPr>
            </w:pPr>
            <w:r w:rsidRPr="00AE4189">
              <w:rPr>
                <w:rFonts w:eastAsia="Calibri" w:cs="Arial"/>
              </w:rPr>
              <w:t>(kg/d)</w:t>
            </w:r>
          </w:p>
        </w:tc>
        <w:tc>
          <w:tcPr>
            <w:tcW w:w="1512" w:type="dxa"/>
            <w:shd w:val="clear" w:color="auto" w:fill="auto"/>
            <w:hideMark/>
          </w:tcPr>
          <w:p w:rsidRPr="00AE4189" w:rsidR="001008CD" w:rsidP="00A06EFD" w:rsidRDefault="001008CD" w14:paraId="7B7EFE02" wp14:textId="77777777">
            <w:pPr>
              <w:spacing w:line="240" w:lineRule="auto"/>
              <w:jc w:val="both"/>
              <w:rPr>
                <w:rFonts w:eastAsia="Calibri" w:cs="Arial"/>
              </w:rPr>
            </w:pPr>
            <w:r w:rsidRPr="00AE4189">
              <w:rPr>
                <w:rFonts w:eastAsia="Calibri" w:cs="Arial"/>
              </w:rPr>
              <w:t>0</w:t>
            </w:r>
          </w:p>
        </w:tc>
        <w:tc>
          <w:tcPr>
            <w:tcW w:w="1512" w:type="dxa"/>
            <w:shd w:val="clear" w:color="auto" w:fill="auto"/>
            <w:hideMark/>
          </w:tcPr>
          <w:p w:rsidRPr="00AE4189" w:rsidR="001008CD" w:rsidP="00A06EFD" w:rsidRDefault="001008CD" w14:paraId="1D0ADF7A" wp14:textId="77777777">
            <w:pPr>
              <w:spacing w:line="240" w:lineRule="auto"/>
              <w:jc w:val="both"/>
              <w:rPr>
                <w:rFonts w:eastAsia="Calibri" w:cs="Arial"/>
              </w:rPr>
            </w:pPr>
            <w:r w:rsidRPr="00AE4189">
              <w:rPr>
                <w:rFonts w:eastAsia="Calibri" w:cs="Arial"/>
              </w:rPr>
              <w:t>5</w:t>
            </w:r>
          </w:p>
        </w:tc>
        <w:tc>
          <w:tcPr>
            <w:tcW w:w="1512" w:type="dxa"/>
            <w:shd w:val="clear" w:color="auto" w:fill="auto"/>
            <w:hideMark/>
          </w:tcPr>
          <w:p w:rsidRPr="00AE4189" w:rsidR="001008CD" w:rsidP="00A06EFD" w:rsidRDefault="001008CD" w14:paraId="14648C29" wp14:textId="77777777">
            <w:pPr>
              <w:spacing w:line="240" w:lineRule="auto"/>
              <w:jc w:val="both"/>
              <w:rPr>
                <w:rFonts w:eastAsia="Calibri" w:cs="Arial"/>
              </w:rPr>
            </w:pPr>
            <w:r w:rsidRPr="00AE4189">
              <w:rPr>
                <w:rFonts w:eastAsia="Calibri" w:cs="Arial"/>
              </w:rPr>
              <w:t>5</w:t>
            </w:r>
          </w:p>
        </w:tc>
      </w:tr>
      <w:tr xmlns:wp14="http://schemas.microsoft.com/office/word/2010/wordml" w:rsidRPr="00AE4189" w:rsidR="001008CD" w:rsidTr="001008CD" w14:paraId="6ACE371D" wp14:textId="77777777">
        <w:trPr>
          <w:trHeight w:val="359"/>
        </w:trPr>
        <w:tc>
          <w:tcPr>
            <w:tcW w:w="2518" w:type="dxa"/>
            <w:shd w:val="clear" w:color="auto" w:fill="auto"/>
            <w:hideMark/>
          </w:tcPr>
          <w:p w:rsidRPr="00AE4189" w:rsidR="001008CD" w:rsidP="00A06EFD" w:rsidRDefault="001008CD" w14:paraId="10C76B07" wp14:textId="77777777">
            <w:pPr>
              <w:spacing w:line="240" w:lineRule="auto"/>
              <w:jc w:val="both"/>
              <w:rPr>
                <w:rFonts w:eastAsia="Calibri" w:cs="Arial"/>
              </w:rPr>
            </w:pPr>
            <w:r w:rsidRPr="00AE4189">
              <w:rPr>
                <w:rFonts w:eastAsia="Calibri" w:cs="Arial"/>
              </w:rPr>
              <w:t>Premix Oat 2</w:t>
            </w:r>
          </w:p>
        </w:tc>
        <w:tc>
          <w:tcPr>
            <w:tcW w:w="1418" w:type="dxa"/>
            <w:shd w:val="clear" w:color="auto" w:fill="auto"/>
            <w:hideMark/>
          </w:tcPr>
          <w:p w:rsidRPr="00AE4189" w:rsidR="001008CD" w:rsidP="00A06EFD" w:rsidRDefault="001008CD" w14:paraId="04BFCD2B" wp14:textId="77777777">
            <w:pPr>
              <w:spacing w:line="240" w:lineRule="auto"/>
              <w:jc w:val="both"/>
              <w:rPr>
                <w:rFonts w:eastAsia="Calibri" w:cs="Arial"/>
              </w:rPr>
            </w:pPr>
            <w:r w:rsidRPr="00AE4189">
              <w:rPr>
                <w:rFonts w:eastAsia="Calibri" w:cs="Arial"/>
              </w:rPr>
              <w:t>(kg/d)</w:t>
            </w:r>
          </w:p>
        </w:tc>
        <w:tc>
          <w:tcPr>
            <w:tcW w:w="1512" w:type="dxa"/>
            <w:shd w:val="clear" w:color="auto" w:fill="auto"/>
            <w:hideMark/>
          </w:tcPr>
          <w:p w:rsidRPr="00AE4189" w:rsidR="001008CD" w:rsidP="00A06EFD" w:rsidRDefault="001008CD" w14:paraId="33113584" wp14:textId="77777777">
            <w:pPr>
              <w:spacing w:line="240" w:lineRule="auto"/>
              <w:jc w:val="both"/>
              <w:rPr>
                <w:rFonts w:eastAsia="Calibri" w:cs="Arial"/>
              </w:rPr>
            </w:pPr>
            <w:r w:rsidRPr="00AE4189">
              <w:rPr>
                <w:rFonts w:eastAsia="Calibri" w:cs="Arial"/>
              </w:rPr>
              <w:t>0</w:t>
            </w:r>
          </w:p>
        </w:tc>
        <w:tc>
          <w:tcPr>
            <w:tcW w:w="1512" w:type="dxa"/>
            <w:shd w:val="clear" w:color="auto" w:fill="auto"/>
            <w:hideMark/>
          </w:tcPr>
          <w:p w:rsidRPr="00AE4189" w:rsidR="001008CD" w:rsidP="00A06EFD" w:rsidRDefault="001008CD" w14:paraId="5531F93F" wp14:textId="77777777">
            <w:pPr>
              <w:spacing w:line="240" w:lineRule="auto"/>
              <w:jc w:val="both"/>
              <w:rPr>
                <w:rFonts w:eastAsia="Calibri" w:cs="Arial"/>
              </w:rPr>
            </w:pPr>
            <w:r w:rsidRPr="00AE4189">
              <w:rPr>
                <w:rFonts w:eastAsia="Calibri" w:cs="Arial"/>
              </w:rPr>
              <w:t>0</w:t>
            </w:r>
          </w:p>
        </w:tc>
        <w:tc>
          <w:tcPr>
            <w:tcW w:w="1512" w:type="dxa"/>
            <w:shd w:val="clear" w:color="auto" w:fill="auto"/>
            <w:hideMark/>
          </w:tcPr>
          <w:p w:rsidRPr="00AE4189" w:rsidR="001008CD" w:rsidP="00A06EFD" w:rsidRDefault="001008CD" w14:paraId="109B8484" wp14:textId="77777777">
            <w:pPr>
              <w:spacing w:line="240" w:lineRule="auto"/>
              <w:jc w:val="both"/>
              <w:rPr>
                <w:rFonts w:eastAsia="Calibri" w:cs="Arial"/>
              </w:rPr>
            </w:pPr>
            <w:r w:rsidRPr="00AE4189">
              <w:rPr>
                <w:rFonts w:eastAsia="Calibri" w:cs="Arial"/>
              </w:rPr>
              <w:t>7</w:t>
            </w:r>
          </w:p>
        </w:tc>
      </w:tr>
      <w:tr xmlns:wp14="http://schemas.microsoft.com/office/word/2010/wordml" w:rsidRPr="00AE4189" w:rsidR="001008CD" w:rsidTr="001008CD" w14:paraId="4CDCB7F9" wp14:textId="77777777">
        <w:trPr>
          <w:trHeight w:val="359"/>
        </w:trPr>
        <w:tc>
          <w:tcPr>
            <w:tcW w:w="2518" w:type="dxa"/>
            <w:shd w:val="clear" w:color="auto" w:fill="auto"/>
            <w:hideMark/>
          </w:tcPr>
          <w:p w:rsidRPr="00AE4189" w:rsidR="001008CD" w:rsidP="00A06EFD" w:rsidRDefault="001008CD" w14:paraId="5B083D87" wp14:textId="77777777">
            <w:pPr>
              <w:spacing w:line="240" w:lineRule="auto"/>
              <w:jc w:val="both"/>
              <w:rPr>
                <w:rFonts w:eastAsia="Calibri" w:cs="Arial"/>
              </w:rPr>
            </w:pPr>
            <w:r w:rsidRPr="00AE4189">
              <w:rPr>
                <w:rFonts w:eastAsia="Calibri" w:cs="Arial"/>
              </w:rPr>
              <w:t>Premix Oat 1</w:t>
            </w:r>
          </w:p>
        </w:tc>
        <w:tc>
          <w:tcPr>
            <w:tcW w:w="1418" w:type="dxa"/>
            <w:shd w:val="clear" w:color="auto" w:fill="auto"/>
            <w:hideMark/>
          </w:tcPr>
          <w:p w:rsidRPr="00AE4189" w:rsidR="001008CD" w:rsidP="00A06EFD" w:rsidRDefault="001008CD" w14:paraId="79BD1464" wp14:textId="77777777">
            <w:pPr>
              <w:spacing w:line="240" w:lineRule="auto"/>
              <w:jc w:val="both"/>
              <w:rPr>
                <w:rFonts w:eastAsia="Calibri" w:cs="Arial"/>
              </w:rPr>
            </w:pPr>
            <w:r w:rsidRPr="00AE4189">
              <w:rPr>
                <w:rFonts w:eastAsia="Calibri" w:cs="Arial"/>
              </w:rPr>
              <w:t>(kg/d)</w:t>
            </w:r>
          </w:p>
        </w:tc>
        <w:tc>
          <w:tcPr>
            <w:tcW w:w="1512" w:type="dxa"/>
            <w:shd w:val="clear" w:color="auto" w:fill="auto"/>
            <w:hideMark/>
          </w:tcPr>
          <w:p w:rsidRPr="00AE4189" w:rsidR="001008CD" w:rsidP="00A06EFD" w:rsidRDefault="001008CD" w14:paraId="6F74D8FD" wp14:textId="77777777">
            <w:pPr>
              <w:spacing w:line="240" w:lineRule="auto"/>
              <w:jc w:val="both"/>
              <w:rPr>
                <w:rFonts w:eastAsia="Calibri" w:cs="Arial"/>
              </w:rPr>
            </w:pPr>
            <w:r w:rsidRPr="00AE4189">
              <w:rPr>
                <w:rFonts w:eastAsia="Calibri" w:cs="Arial"/>
              </w:rPr>
              <w:t>7</w:t>
            </w:r>
          </w:p>
        </w:tc>
        <w:tc>
          <w:tcPr>
            <w:tcW w:w="1512" w:type="dxa"/>
            <w:shd w:val="clear" w:color="auto" w:fill="auto"/>
            <w:hideMark/>
          </w:tcPr>
          <w:p w:rsidRPr="00AE4189" w:rsidR="001008CD" w:rsidP="00A06EFD" w:rsidRDefault="001008CD" w14:paraId="28AF3A15" wp14:textId="77777777">
            <w:pPr>
              <w:spacing w:line="240" w:lineRule="auto"/>
              <w:jc w:val="both"/>
              <w:rPr>
                <w:rFonts w:eastAsia="Calibri" w:cs="Arial"/>
              </w:rPr>
            </w:pPr>
            <w:r w:rsidRPr="00AE4189">
              <w:rPr>
                <w:rFonts w:eastAsia="Calibri" w:cs="Arial"/>
              </w:rPr>
              <w:t>7</w:t>
            </w:r>
          </w:p>
        </w:tc>
        <w:tc>
          <w:tcPr>
            <w:tcW w:w="1512" w:type="dxa"/>
            <w:shd w:val="clear" w:color="auto" w:fill="auto"/>
            <w:hideMark/>
          </w:tcPr>
          <w:p w:rsidRPr="00AE4189" w:rsidR="001008CD" w:rsidP="00A06EFD" w:rsidRDefault="001008CD" w14:paraId="0213FF8E" wp14:textId="77777777">
            <w:pPr>
              <w:spacing w:line="240" w:lineRule="auto"/>
              <w:jc w:val="both"/>
              <w:rPr>
                <w:rFonts w:eastAsia="Calibri" w:cs="Arial"/>
              </w:rPr>
            </w:pPr>
            <w:r w:rsidRPr="00AE4189">
              <w:rPr>
                <w:rFonts w:eastAsia="Calibri" w:cs="Arial"/>
              </w:rPr>
              <w:t>0</w:t>
            </w:r>
          </w:p>
        </w:tc>
      </w:tr>
      <w:tr xmlns:wp14="http://schemas.microsoft.com/office/word/2010/wordml" w:rsidRPr="00AE4189" w:rsidR="001008CD" w:rsidTr="001008CD" w14:paraId="5220BBB2" wp14:textId="77777777">
        <w:trPr>
          <w:trHeight w:val="359"/>
        </w:trPr>
        <w:tc>
          <w:tcPr>
            <w:tcW w:w="2518" w:type="dxa"/>
            <w:shd w:val="clear" w:color="auto" w:fill="auto"/>
            <w:hideMark/>
          </w:tcPr>
          <w:p w:rsidRPr="00AE4189" w:rsidR="001008CD" w:rsidP="00A06EFD" w:rsidRDefault="001008CD" w14:paraId="13CB595B" wp14:textId="77777777">
            <w:pPr>
              <w:spacing w:line="240" w:lineRule="auto"/>
              <w:jc w:val="both"/>
              <w:rPr>
                <w:rFonts w:eastAsia="Calibri" w:cs="Arial"/>
              </w:rPr>
            </w:pPr>
          </w:p>
        </w:tc>
        <w:tc>
          <w:tcPr>
            <w:tcW w:w="1418" w:type="dxa"/>
            <w:shd w:val="clear" w:color="auto" w:fill="auto"/>
            <w:hideMark/>
          </w:tcPr>
          <w:p w:rsidRPr="00AE4189" w:rsidR="001008CD" w:rsidP="00A06EFD" w:rsidRDefault="001008CD" w14:paraId="6D9C8D39"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675E05EE"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2FC17F8B"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0A4F7224" wp14:textId="77777777">
            <w:pPr>
              <w:spacing w:line="240" w:lineRule="auto"/>
              <w:jc w:val="both"/>
              <w:rPr>
                <w:rFonts w:eastAsia="Calibri" w:cs="Arial"/>
              </w:rPr>
            </w:pPr>
          </w:p>
        </w:tc>
      </w:tr>
      <w:tr xmlns:wp14="http://schemas.microsoft.com/office/word/2010/wordml" w:rsidRPr="00AE4189" w:rsidR="001008CD" w:rsidTr="001008CD" w14:paraId="77B4F9A3" wp14:textId="77777777">
        <w:trPr>
          <w:trHeight w:val="359"/>
        </w:trPr>
        <w:tc>
          <w:tcPr>
            <w:tcW w:w="2518" w:type="dxa"/>
            <w:shd w:val="clear" w:color="auto" w:fill="auto"/>
            <w:hideMark/>
          </w:tcPr>
          <w:p w:rsidRPr="00AE4189" w:rsidR="001008CD" w:rsidP="00A06EFD" w:rsidRDefault="001008CD" w14:paraId="091BECE0" wp14:textId="77777777">
            <w:pPr>
              <w:spacing w:line="240" w:lineRule="auto"/>
              <w:jc w:val="both"/>
              <w:rPr>
                <w:rFonts w:eastAsia="Calibri" w:cs="Arial"/>
              </w:rPr>
            </w:pPr>
            <w:r w:rsidRPr="00AE4189">
              <w:rPr>
                <w:rFonts w:eastAsia="Calibri" w:cs="Arial"/>
              </w:rPr>
              <w:t>NUTRIENTS</w:t>
            </w:r>
          </w:p>
        </w:tc>
        <w:tc>
          <w:tcPr>
            <w:tcW w:w="1418" w:type="dxa"/>
            <w:shd w:val="clear" w:color="auto" w:fill="auto"/>
            <w:hideMark/>
          </w:tcPr>
          <w:p w:rsidRPr="00AE4189" w:rsidR="001008CD" w:rsidP="00A06EFD" w:rsidRDefault="001008CD" w14:paraId="5AE48A43"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50F40DEB"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77A52294" wp14:textId="77777777">
            <w:pPr>
              <w:spacing w:line="240" w:lineRule="auto"/>
              <w:jc w:val="both"/>
              <w:rPr>
                <w:rFonts w:eastAsia="Calibri" w:cs="Arial"/>
              </w:rPr>
            </w:pPr>
          </w:p>
        </w:tc>
        <w:tc>
          <w:tcPr>
            <w:tcW w:w="1512" w:type="dxa"/>
            <w:shd w:val="clear" w:color="auto" w:fill="auto"/>
            <w:hideMark/>
          </w:tcPr>
          <w:p w:rsidRPr="00AE4189" w:rsidR="001008CD" w:rsidP="00A06EFD" w:rsidRDefault="001008CD" w14:paraId="007DCDA8" wp14:textId="77777777">
            <w:pPr>
              <w:spacing w:line="240" w:lineRule="auto"/>
              <w:jc w:val="both"/>
              <w:rPr>
                <w:rFonts w:eastAsia="Calibri" w:cs="Arial"/>
              </w:rPr>
            </w:pPr>
          </w:p>
        </w:tc>
      </w:tr>
      <w:tr xmlns:wp14="http://schemas.microsoft.com/office/word/2010/wordml" w:rsidRPr="00AE4189" w:rsidR="001008CD" w:rsidTr="001008CD" w14:paraId="216864A5" wp14:textId="77777777">
        <w:trPr>
          <w:trHeight w:val="359"/>
        </w:trPr>
        <w:tc>
          <w:tcPr>
            <w:tcW w:w="2518" w:type="dxa"/>
            <w:shd w:val="clear" w:color="auto" w:fill="auto"/>
            <w:hideMark/>
          </w:tcPr>
          <w:p w:rsidRPr="00AE4189" w:rsidR="001008CD" w:rsidP="00A06EFD" w:rsidRDefault="001008CD" w14:paraId="774EF203" wp14:textId="77777777">
            <w:pPr>
              <w:spacing w:line="240" w:lineRule="auto"/>
              <w:jc w:val="both"/>
              <w:rPr>
                <w:rFonts w:eastAsia="Calibri" w:cs="Arial"/>
              </w:rPr>
            </w:pPr>
            <w:r w:rsidRPr="00AE4189">
              <w:rPr>
                <w:rFonts w:eastAsia="Calibri" w:cs="Arial"/>
              </w:rPr>
              <w:t>Fresh  Weight</w:t>
            </w:r>
          </w:p>
        </w:tc>
        <w:tc>
          <w:tcPr>
            <w:tcW w:w="1418" w:type="dxa"/>
            <w:shd w:val="clear" w:color="auto" w:fill="auto"/>
            <w:hideMark/>
          </w:tcPr>
          <w:p w:rsidRPr="00AE4189" w:rsidR="001008CD" w:rsidP="00A06EFD" w:rsidRDefault="001008CD" w14:paraId="6C65D883" wp14:textId="77777777">
            <w:pPr>
              <w:spacing w:line="240" w:lineRule="auto"/>
              <w:jc w:val="both"/>
              <w:rPr>
                <w:rFonts w:eastAsia="Calibri" w:cs="Arial"/>
              </w:rPr>
            </w:pPr>
            <w:r w:rsidRPr="00AE4189">
              <w:rPr>
                <w:rFonts w:eastAsia="Calibri" w:cs="Arial"/>
              </w:rPr>
              <w:t>(kg/d)</w:t>
            </w:r>
          </w:p>
        </w:tc>
        <w:tc>
          <w:tcPr>
            <w:tcW w:w="1512" w:type="dxa"/>
            <w:shd w:val="clear" w:color="auto" w:fill="auto"/>
            <w:hideMark/>
          </w:tcPr>
          <w:p w:rsidRPr="00AE4189" w:rsidR="001008CD" w:rsidP="00A06EFD" w:rsidRDefault="001008CD" w14:paraId="00B008B9" wp14:textId="77777777">
            <w:pPr>
              <w:spacing w:line="240" w:lineRule="auto"/>
              <w:jc w:val="both"/>
              <w:rPr>
                <w:rFonts w:eastAsia="Calibri" w:cs="Arial"/>
              </w:rPr>
            </w:pPr>
            <w:r w:rsidRPr="00AE4189">
              <w:rPr>
                <w:rFonts w:eastAsia="Calibri" w:cs="Arial"/>
              </w:rPr>
              <w:t>52</w:t>
            </w:r>
          </w:p>
        </w:tc>
        <w:tc>
          <w:tcPr>
            <w:tcW w:w="1512" w:type="dxa"/>
            <w:shd w:val="clear" w:color="auto" w:fill="auto"/>
            <w:hideMark/>
          </w:tcPr>
          <w:p w:rsidRPr="00AE4189" w:rsidR="001008CD" w:rsidP="00A06EFD" w:rsidRDefault="001008CD" w14:paraId="752DF344" wp14:textId="77777777">
            <w:pPr>
              <w:spacing w:line="240" w:lineRule="auto"/>
              <w:jc w:val="both"/>
              <w:rPr>
                <w:rFonts w:eastAsia="Calibri" w:cs="Arial"/>
              </w:rPr>
            </w:pPr>
            <w:r w:rsidRPr="00AE4189">
              <w:rPr>
                <w:rFonts w:eastAsia="Calibri" w:cs="Arial"/>
              </w:rPr>
              <w:t>52</w:t>
            </w:r>
          </w:p>
        </w:tc>
        <w:tc>
          <w:tcPr>
            <w:tcW w:w="1512" w:type="dxa"/>
            <w:shd w:val="clear" w:color="auto" w:fill="auto"/>
            <w:hideMark/>
          </w:tcPr>
          <w:p w:rsidRPr="00AE4189" w:rsidR="001008CD" w:rsidP="00A06EFD" w:rsidRDefault="001008CD" w14:paraId="4334B001" wp14:textId="77777777">
            <w:pPr>
              <w:spacing w:line="240" w:lineRule="auto"/>
              <w:jc w:val="both"/>
              <w:rPr>
                <w:rFonts w:eastAsia="Calibri" w:cs="Arial"/>
              </w:rPr>
            </w:pPr>
            <w:r w:rsidRPr="00AE4189">
              <w:rPr>
                <w:rFonts w:eastAsia="Calibri" w:cs="Arial"/>
              </w:rPr>
              <w:t>52</w:t>
            </w:r>
          </w:p>
        </w:tc>
      </w:tr>
      <w:tr xmlns:wp14="http://schemas.microsoft.com/office/word/2010/wordml" w:rsidRPr="00AE4189" w:rsidR="001008CD" w:rsidTr="001008CD" w14:paraId="2F4BDD5B" wp14:textId="77777777">
        <w:trPr>
          <w:trHeight w:val="359"/>
        </w:trPr>
        <w:tc>
          <w:tcPr>
            <w:tcW w:w="2518" w:type="dxa"/>
            <w:shd w:val="clear" w:color="auto" w:fill="auto"/>
            <w:hideMark/>
          </w:tcPr>
          <w:p w:rsidRPr="00AE4189" w:rsidR="001008CD" w:rsidP="00A06EFD" w:rsidRDefault="001008CD" w14:paraId="07BA7E94" wp14:textId="77777777">
            <w:pPr>
              <w:spacing w:line="240" w:lineRule="auto"/>
              <w:jc w:val="both"/>
              <w:rPr>
                <w:rFonts w:eastAsia="Calibri" w:cs="Arial"/>
              </w:rPr>
            </w:pPr>
            <w:r w:rsidRPr="00AE4189">
              <w:rPr>
                <w:rFonts w:eastAsia="Calibri" w:cs="Arial"/>
              </w:rPr>
              <w:t>Dry matter</w:t>
            </w:r>
          </w:p>
        </w:tc>
        <w:tc>
          <w:tcPr>
            <w:tcW w:w="1418" w:type="dxa"/>
            <w:shd w:val="clear" w:color="auto" w:fill="auto"/>
            <w:hideMark/>
          </w:tcPr>
          <w:p w:rsidRPr="00AE4189" w:rsidR="001008CD" w:rsidP="00A06EFD" w:rsidRDefault="001008CD" w14:paraId="28D51379"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5110D860" wp14:textId="77777777">
            <w:pPr>
              <w:spacing w:line="240" w:lineRule="auto"/>
              <w:jc w:val="both"/>
              <w:rPr>
                <w:rFonts w:eastAsia="Calibri" w:cs="Arial"/>
              </w:rPr>
            </w:pPr>
            <w:r w:rsidRPr="00AE4189">
              <w:rPr>
                <w:rFonts w:eastAsia="Calibri" w:cs="Arial"/>
              </w:rPr>
              <w:t>41.9</w:t>
            </w:r>
          </w:p>
        </w:tc>
        <w:tc>
          <w:tcPr>
            <w:tcW w:w="1512" w:type="dxa"/>
            <w:shd w:val="clear" w:color="auto" w:fill="auto"/>
            <w:hideMark/>
          </w:tcPr>
          <w:p w:rsidRPr="00AE4189" w:rsidR="001008CD" w:rsidP="00A06EFD" w:rsidRDefault="001008CD" w14:paraId="471F7D21" wp14:textId="77777777">
            <w:pPr>
              <w:spacing w:line="240" w:lineRule="auto"/>
              <w:jc w:val="both"/>
              <w:rPr>
                <w:rFonts w:eastAsia="Calibri" w:cs="Arial"/>
              </w:rPr>
            </w:pPr>
            <w:r w:rsidRPr="00AE4189">
              <w:rPr>
                <w:rFonts w:eastAsia="Calibri" w:cs="Arial"/>
              </w:rPr>
              <w:t>41.7</w:t>
            </w:r>
          </w:p>
        </w:tc>
        <w:tc>
          <w:tcPr>
            <w:tcW w:w="1512" w:type="dxa"/>
            <w:shd w:val="clear" w:color="auto" w:fill="auto"/>
            <w:hideMark/>
          </w:tcPr>
          <w:p w:rsidRPr="00AE4189" w:rsidR="001008CD" w:rsidP="00A06EFD" w:rsidRDefault="001008CD" w14:paraId="48F3C1B6" wp14:textId="77777777">
            <w:pPr>
              <w:spacing w:line="240" w:lineRule="auto"/>
              <w:jc w:val="both"/>
              <w:rPr>
                <w:rFonts w:eastAsia="Calibri" w:cs="Arial"/>
              </w:rPr>
            </w:pPr>
            <w:r w:rsidRPr="00AE4189">
              <w:rPr>
                <w:rFonts w:eastAsia="Calibri" w:cs="Arial"/>
              </w:rPr>
              <w:t>41.6</w:t>
            </w:r>
          </w:p>
        </w:tc>
      </w:tr>
      <w:tr xmlns:wp14="http://schemas.microsoft.com/office/word/2010/wordml" w:rsidRPr="00AE4189" w:rsidR="001008CD" w:rsidTr="001008CD" w14:paraId="48A0CEEE" wp14:textId="77777777">
        <w:trPr>
          <w:trHeight w:val="359"/>
        </w:trPr>
        <w:tc>
          <w:tcPr>
            <w:tcW w:w="2518" w:type="dxa"/>
            <w:shd w:val="clear" w:color="auto" w:fill="auto"/>
            <w:hideMark/>
          </w:tcPr>
          <w:p w:rsidRPr="00AE4189" w:rsidR="001008CD" w:rsidP="00A06EFD" w:rsidRDefault="001008CD" w14:paraId="1B0F4974" wp14:textId="77777777">
            <w:pPr>
              <w:spacing w:line="240" w:lineRule="auto"/>
              <w:jc w:val="both"/>
              <w:rPr>
                <w:rFonts w:eastAsia="Calibri" w:cs="Arial"/>
              </w:rPr>
            </w:pPr>
            <w:r w:rsidRPr="00AE4189">
              <w:rPr>
                <w:rFonts w:eastAsia="Calibri" w:cs="Arial"/>
              </w:rPr>
              <w:t>DMI</w:t>
            </w:r>
          </w:p>
        </w:tc>
        <w:tc>
          <w:tcPr>
            <w:tcW w:w="1418" w:type="dxa"/>
            <w:shd w:val="clear" w:color="auto" w:fill="auto"/>
            <w:hideMark/>
          </w:tcPr>
          <w:p w:rsidRPr="00AE4189" w:rsidR="001008CD" w:rsidP="00A06EFD" w:rsidRDefault="001008CD" w14:paraId="55D5D754" wp14:textId="77777777">
            <w:pPr>
              <w:spacing w:line="240" w:lineRule="auto"/>
              <w:jc w:val="both"/>
              <w:rPr>
                <w:rFonts w:eastAsia="Calibri" w:cs="Arial"/>
              </w:rPr>
            </w:pPr>
            <w:r w:rsidRPr="00AE4189">
              <w:rPr>
                <w:rFonts w:eastAsia="Calibri" w:cs="Arial"/>
              </w:rPr>
              <w:t>(kg)</w:t>
            </w:r>
          </w:p>
        </w:tc>
        <w:tc>
          <w:tcPr>
            <w:tcW w:w="1512" w:type="dxa"/>
            <w:shd w:val="clear" w:color="auto" w:fill="auto"/>
            <w:hideMark/>
          </w:tcPr>
          <w:p w:rsidRPr="00AE4189" w:rsidR="001008CD" w:rsidP="00A06EFD" w:rsidRDefault="001008CD" w14:paraId="76F00BBB" wp14:textId="77777777">
            <w:pPr>
              <w:spacing w:line="240" w:lineRule="auto"/>
              <w:jc w:val="both"/>
              <w:rPr>
                <w:rFonts w:eastAsia="Calibri" w:cs="Arial"/>
              </w:rPr>
            </w:pPr>
            <w:r w:rsidRPr="00AE4189">
              <w:rPr>
                <w:rFonts w:eastAsia="Calibri" w:cs="Arial"/>
              </w:rPr>
              <w:t>21.8</w:t>
            </w:r>
          </w:p>
        </w:tc>
        <w:tc>
          <w:tcPr>
            <w:tcW w:w="1512" w:type="dxa"/>
            <w:shd w:val="clear" w:color="auto" w:fill="auto"/>
            <w:hideMark/>
          </w:tcPr>
          <w:p w:rsidRPr="00AE4189" w:rsidR="001008CD" w:rsidP="00A06EFD" w:rsidRDefault="001008CD" w14:paraId="5A8435BE" wp14:textId="77777777">
            <w:pPr>
              <w:spacing w:line="240" w:lineRule="auto"/>
              <w:jc w:val="both"/>
              <w:rPr>
                <w:rFonts w:eastAsia="Calibri" w:cs="Arial"/>
              </w:rPr>
            </w:pPr>
            <w:r w:rsidRPr="00AE4189">
              <w:rPr>
                <w:rFonts w:eastAsia="Calibri" w:cs="Arial"/>
              </w:rPr>
              <w:t>21.7</w:t>
            </w:r>
          </w:p>
        </w:tc>
        <w:tc>
          <w:tcPr>
            <w:tcW w:w="1512" w:type="dxa"/>
            <w:shd w:val="clear" w:color="auto" w:fill="auto"/>
            <w:hideMark/>
          </w:tcPr>
          <w:p w:rsidRPr="00AE4189" w:rsidR="001008CD" w:rsidP="00A06EFD" w:rsidRDefault="001008CD" w14:paraId="5A4B0915" wp14:textId="77777777">
            <w:pPr>
              <w:spacing w:line="240" w:lineRule="auto"/>
              <w:jc w:val="both"/>
              <w:rPr>
                <w:rFonts w:eastAsia="Calibri" w:cs="Arial"/>
              </w:rPr>
            </w:pPr>
            <w:r w:rsidRPr="00AE4189">
              <w:rPr>
                <w:rFonts w:eastAsia="Calibri" w:cs="Arial"/>
              </w:rPr>
              <w:t>21.6</w:t>
            </w:r>
          </w:p>
        </w:tc>
      </w:tr>
      <w:tr xmlns:wp14="http://schemas.microsoft.com/office/word/2010/wordml" w:rsidRPr="00AE4189" w:rsidR="001008CD" w:rsidTr="001008CD" w14:paraId="195B8F0A" wp14:textId="77777777">
        <w:trPr>
          <w:trHeight w:val="359"/>
        </w:trPr>
        <w:tc>
          <w:tcPr>
            <w:tcW w:w="2518" w:type="dxa"/>
            <w:shd w:val="clear" w:color="auto" w:fill="auto"/>
            <w:hideMark/>
          </w:tcPr>
          <w:p w:rsidRPr="00AE4189" w:rsidR="001008CD" w:rsidP="00A06EFD" w:rsidRDefault="001008CD" w14:paraId="44FEC207" wp14:textId="77777777">
            <w:pPr>
              <w:spacing w:line="240" w:lineRule="auto"/>
              <w:jc w:val="both"/>
              <w:rPr>
                <w:rFonts w:eastAsia="Calibri" w:cs="Arial"/>
              </w:rPr>
            </w:pPr>
            <w:r w:rsidRPr="00AE4189">
              <w:rPr>
                <w:rFonts w:eastAsia="Calibri" w:cs="Arial"/>
              </w:rPr>
              <w:t>Forage DMI</w:t>
            </w:r>
          </w:p>
        </w:tc>
        <w:tc>
          <w:tcPr>
            <w:tcW w:w="1418" w:type="dxa"/>
            <w:shd w:val="clear" w:color="auto" w:fill="auto"/>
            <w:hideMark/>
          </w:tcPr>
          <w:p w:rsidRPr="00AE4189" w:rsidR="001008CD" w:rsidP="00A06EFD" w:rsidRDefault="001008CD" w14:paraId="331AB9CE" wp14:textId="77777777">
            <w:pPr>
              <w:spacing w:line="240" w:lineRule="auto"/>
              <w:jc w:val="both"/>
              <w:rPr>
                <w:rFonts w:eastAsia="Calibri" w:cs="Arial"/>
              </w:rPr>
            </w:pPr>
            <w:r w:rsidRPr="00AE4189">
              <w:rPr>
                <w:rFonts w:eastAsia="Calibri" w:cs="Arial"/>
              </w:rPr>
              <w:t>(kg)</w:t>
            </w:r>
          </w:p>
        </w:tc>
        <w:tc>
          <w:tcPr>
            <w:tcW w:w="1512" w:type="dxa"/>
            <w:shd w:val="clear" w:color="auto" w:fill="auto"/>
            <w:hideMark/>
          </w:tcPr>
          <w:p w:rsidRPr="00AE4189" w:rsidR="001008CD" w:rsidP="00A06EFD" w:rsidRDefault="001008CD" w14:paraId="24FA3051" wp14:textId="77777777">
            <w:pPr>
              <w:spacing w:line="240" w:lineRule="auto"/>
              <w:jc w:val="both"/>
              <w:rPr>
                <w:rFonts w:eastAsia="Calibri" w:cs="Arial"/>
              </w:rPr>
            </w:pPr>
            <w:r w:rsidRPr="00AE4189">
              <w:rPr>
                <w:rFonts w:eastAsia="Calibri" w:cs="Arial"/>
              </w:rPr>
              <w:t>11.2</w:t>
            </w:r>
          </w:p>
        </w:tc>
        <w:tc>
          <w:tcPr>
            <w:tcW w:w="1512" w:type="dxa"/>
            <w:shd w:val="clear" w:color="auto" w:fill="auto"/>
            <w:hideMark/>
          </w:tcPr>
          <w:p w:rsidRPr="00AE4189" w:rsidR="001008CD" w:rsidP="00A06EFD" w:rsidRDefault="001008CD" w14:paraId="2EFFF5FD" wp14:textId="77777777">
            <w:pPr>
              <w:spacing w:line="240" w:lineRule="auto"/>
              <w:jc w:val="both"/>
              <w:rPr>
                <w:rFonts w:eastAsia="Calibri" w:cs="Arial"/>
              </w:rPr>
            </w:pPr>
            <w:r w:rsidRPr="00AE4189">
              <w:rPr>
                <w:rFonts w:eastAsia="Calibri" w:cs="Arial"/>
              </w:rPr>
              <w:t>11.2</w:t>
            </w:r>
          </w:p>
        </w:tc>
        <w:tc>
          <w:tcPr>
            <w:tcW w:w="1512" w:type="dxa"/>
            <w:shd w:val="clear" w:color="auto" w:fill="auto"/>
            <w:hideMark/>
          </w:tcPr>
          <w:p w:rsidRPr="00AE4189" w:rsidR="001008CD" w:rsidP="00A06EFD" w:rsidRDefault="001008CD" w14:paraId="528E5E27" wp14:textId="77777777">
            <w:pPr>
              <w:spacing w:line="240" w:lineRule="auto"/>
              <w:jc w:val="both"/>
              <w:rPr>
                <w:rFonts w:eastAsia="Calibri" w:cs="Arial"/>
              </w:rPr>
            </w:pPr>
            <w:r w:rsidRPr="00AE4189">
              <w:rPr>
                <w:rFonts w:eastAsia="Calibri" w:cs="Arial"/>
              </w:rPr>
              <w:t>11.2</w:t>
            </w:r>
          </w:p>
        </w:tc>
      </w:tr>
      <w:tr xmlns:wp14="http://schemas.microsoft.com/office/word/2010/wordml" w:rsidRPr="00AE4189" w:rsidR="001008CD" w:rsidTr="001008CD" w14:paraId="16991291" wp14:textId="77777777">
        <w:trPr>
          <w:trHeight w:val="359"/>
        </w:trPr>
        <w:tc>
          <w:tcPr>
            <w:tcW w:w="2518" w:type="dxa"/>
            <w:shd w:val="clear" w:color="auto" w:fill="auto"/>
            <w:hideMark/>
          </w:tcPr>
          <w:p w:rsidRPr="00AE4189" w:rsidR="001008CD" w:rsidP="00A06EFD" w:rsidRDefault="001008CD" w14:paraId="0F2D59B6" wp14:textId="77777777">
            <w:pPr>
              <w:spacing w:line="240" w:lineRule="auto"/>
              <w:jc w:val="both"/>
              <w:rPr>
                <w:rFonts w:eastAsia="Calibri" w:cs="Arial"/>
              </w:rPr>
            </w:pPr>
            <w:r w:rsidRPr="00AE4189">
              <w:rPr>
                <w:rFonts w:eastAsia="Calibri" w:cs="Arial"/>
              </w:rPr>
              <w:t>ME Ruminants</w:t>
            </w:r>
          </w:p>
        </w:tc>
        <w:tc>
          <w:tcPr>
            <w:tcW w:w="1418" w:type="dxa"/>
            <w:shd w:val="clear" w:color="auto" w:fill="auto"/>
            <w:hideMark/>
          </w:tcPr>
          <w:p w:rsidRPr="00AE4189" w:rsidR="001008CD" w:rsidP="00A06EFD" w:rsidRDefault="001008CD" w14:paraId="308AF1D5" wp14:textId="77777777">
            <w:pPr>
              <w:spacing w:line="240" w:lineRule="auto"/>
              <w:jc w:val="both"/>
              <w:rPr>
                <w:rFonts w:eastAsia="Calibri" w:cs="Arial"/>
              </w:rPr>
            </w:pPr>
            <w:r w:rsidRPr="00AE4189">
              <w:rPr>
                <w:rFonts w:eastAsia="Calibri" w:cs="Arial"/>
              </w:rPr>
              <w:t>(MJ)</w:t>
            </w:r>
          </w:p>
        </w:tc>
        <w:tc>
          <w:tcPr>
            <w:tcW w:w="1512" w:type="dxa"/>
            <w:shd w:val="clear" w:color="auto" w:fill="auto"/>
            <w:hideMark/>
          </w:tcPr>
          <w:p w:rsidRPr="00AE4189" w:rsidR="001008CD" w:rsidP="00A06EFD" w:rsidRDefault="001008CD" w14:paraId="0EFC7A21" wp14:textId="77777777">
            <w:pPr>
              <w:spacing w:line="240" w:lineRule="auto"/>
              <w:jc w:val="both"/>
              <w:rPr>
                <w:rFonts w:eastAsia="Calibri" w:cs="Arial"/>
              </w:rPr>
            </w:pPr>
            <w:r w:rsidRPr="00AE4189">
              <w:rPr>
                <w:rFonts w:eastAsia="Calibri" w:cs="Arial"/>
              </w:rPr>
              <w:t>259.6</w:t>
            </w:r>
          </w:p>
        </w:tc>
        <w:tc>
          <w:tcPr>
            <w:tcW w:w="1512" w:type="dxa"/>
            <w:shd w:val="clear" w:color="auto" w:fill="auto"/>
            <w:hideMark/>
          </w:tcPr>
          <w:p w:rsidRPr="00AE4189" w:rsidR="001008CD" w:rsidP="00A06EFD" w:rsidRDefault="001008CD" w14:paraId="12DBBD20" wp14:textId="77777777">
            <w:pPr>
              <w:spacing w:line="240" w:lineRule="auto"/>
              <w:jc w:val="both"/>
              <w:rPr>
                <w:rFonts w:eastAsia="Calibri" w:cs="Arial"/>
              </w:rPr>
            </w:pPr>
            <w:r w:rsidRPr="00AE4189">
              <w:rPr>
                <w:rFonts w:eastAsia="Calibri" w:cs="Arial"/>
              </w:rPr>
              <w:t>252.6</w:t>
            </w:r>
          </w:p>
        </w:tc>
        <w:tc>
          <w:tcPr>
            <w:tcW w:w="1512" w:type="dxa"/>
            <w:shd w:val="clear" w:color="auto" w:fill="auto"/>
            <w:hideMark/>
          </w:tcPr>
          <w:p w:rsidRPr="00AE4189" w:rsidR="001008CD" w:rsidP="00A06EFD" w:rsidRDefault="001008CD" w14:paraId="4756DC10" wp14:textId="77777777">
            <w:pPr>
              <w:spacing w:line="240" w:lineRule="auto"/>
              <w:jc w:val="both"/>
              <w:rPr>
                <w:rFonts w:eastAsia="Calibri" w:cs="Arial"/>
              </w:rPr>
            </w:pPr>
            <w:r w:rsidRPr="00AE4189">
              <w:rPr>
                <w:rFonts w:eastAsia="Calibri" w:cs="Arial"/>
              </w:rPr>
              <w:t>255.3</w:t>
            </w:r>
          </w:p>
        </w:tc>
      </w:tr>
      <w:tr xmlns:wp14="http://schemas.microsoft.com/office/word/2010/wordml" w:rsidRPr="00AE4189" w:rsidR="001008CD" w:rsidTr="001008CD" w14:paraId="330048FA" wp14:textId="77777777">
        <w:trPr>
          <w:trHeight w:val="359"/>
        </w:trPr>
        <w:tc>
          <w:tcPr>
            <w:tcW w:w="2518" w:type="dxa"/>
            <w:shd w:val="clear" w:color="auto" w:fill="auto"/>
            <w:hideMark/>
          </w:tcPr>
          <w:p w:rsidRPr="00AE4189" w:rsidR="001008CD" w:rsidP="00A06EFD" w:rsidRDefault="001008CD" w14:paraId="3AE1157E" wp14:textId="77777777">
            <w:pPr>
              <w:spacing w:line="240" w:lineRule="auto"/>
              <w:jc w:val="both"/>
              <w:rPr>
                <w:rFonts w:eastAsia="Calibri" w:cs="Arial"/>
              </w:rPr>
            </w:pPr>
            <w:r w:rsidRPr="00AE4189">
              <w:rPr>
                <w:rFonts w:eastAsia="Calibri" w:cs="Arial"/>
              </w:rPr>
              <w:t>ME Adequacy</w:t>
            </w:r>
          </w:p>
        </w:tc>
        <w:tc>
          <w:tcPr>
            <w:tcW w:w="1418" w:type="dxa"/>
            <w:shd w:val="clear" w:color="auto" w:fill="auto"/>
            <w:hideMark/>
          </w:tcPr>
          <w:p w:rsidRPr="00AE4189" w:rsidR="001008CD" w:rsidP="00A06EFD" w:rsidRDefault="001008CD" w14:paraId="1CA3E42C"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4C1829E2" wp14:textId="77777777">
            <w:pPr>
              <w:spacing w:line="240" w:lineRule="auto"/>
              <w:jc w:val="both"/>
              <w:rPr>
                <w:rFonts w:eastAsia="Calibri" w:cs="Arial"/>
              </w:rPr>
            </w:pPr>
            <w:r w:rsidRPr="00AE4189">
              <w:rPr>
                <w:rFonts w:eastAsia="Calibri" w:cs="Arial"/>
              </w:rPr>
              <w:t>99</w:t>
            </w:r>
          </w:p>
        </w:tc>
        <w:tc>
          <w:tcPr>
            <w:tcW w:w="1512" w:type="dxa"/>
            <w:shd w:val="clear" w:color="auto" w:fill="auto"/>
            <w:hideMark/>
          </w:tcPr>
          <w:p w:rsidRPr="00AE4189" w:rsidR="001008CD" w:rsidP="00A06EFD" w:rsidRDefault="001008CD" w14:paraId="5E240B06" wp14:textId="77777777">
            <w:pPr>
              <w:spacing w:line="240" w:lineRule="auto"/>
              <w:jc w:val="both"/>
              <w:rPr>
                <w:rFonts w:eastAsia="Calibri" w:cs="Arial"/>
              </w:rPr>
            </w:pPr>
            <w:r w:rsidRPr="00AE4189">
              <w:rPr>
                <w:rFonts w:eastAsia="Calibri" w:cs="Arial"/>
              </w:rPr>
              <w:t>96</w:t>
            </w:r>
          </w:p>
        </w:tc>
        <w:tc>
          <w:tcPr>
            <w:tcW w:w="1512" w:type="dxa"/>
            <w:shd w:val="clear" w:color="auto" w:fill="auto"/>
            <w:hideMark/>
          </w:tcPr>
          <w:p w:rsidRPr="00AE4189" w:rsidR="001008CD" w:rsidP="00A06EFD" w:rsidRDefault="001008CD" w14:paraId="5C30BB71" wp14:textId="77777777">
            <w:pPr>
              <w:spacing w:line="240" w:lineRule="auto"/>
              <w:jc w:val="both"/>
              <w:rPr>
                <w:rFonts w:eastAsia="Calibri" w:cs="Arial"/>
              </w:rPr>
            </w:pPr>
            <w:r w:rsidRPr="00AE4189">
              <w:rPr>
                <w:rFonts w:eastAsia="Calibri" w:cs="Arial"/>
              </w:rPr>
              <w:t>97</w:t>
            </w:r>
          </w:p>
        </w:tc>
      </w:tr>
      <w:tr xmlns:wp14="http://schemas.microsoft.com/office/word/2010/wordml" w:rsidRPr="00AE4189" w:rsidR="001008CD" w:rsidTr="001008CD" w14:paraId="39B52BB1" wp14:textId="77777777">
        <w:trPr>
          <w:trHeight w:val="649"/>
        </w:trPr>
        <w:tc>
          <w:tcPr>
            <w:tcW w:w="2518" w:type="dxa"/>
            <w:shd w:val="clear" w:color="auto" w:fill="auto"/>
            <w:hideMark/>
          </w:tcPr>
          <w:p w:rsidRPr="00AE4189" w:rsidR="001008CD" w:rsidP="00A06EFD" w:rsidRDefault="001008CD" w14:paraId="7B13A931" wp14:textId="77777777">
            <w:pPr>
              <w:spacing w:line="240" w:lineRule="auto"/>
              <w:jc w:val="both"/>
              <w:rPr>
                <w:rFonts w:eastAsia="Calibri" w:cs="Arial"/>
              </w:rPr>
            </w:pPr>
            <w:r w:rsidRPr="00AE4189">
              <w:rPr>
                <w:rFonts w:eastAsia="Calibri" w:cs="Arial"/>
              </w:rPr>
              <w:t>Energy density</w:t>
            </w:r>
          </w:p>
        </w:tc>
        <w:tc>
          <w:tcPr>
            <w:tcW w:w="1418" w:type="dxa"/>
            <w:shd w:val="clear" w:color="auto" w:fill="auto"/>
            <w:hideMark/>
          </w:tcPr>
          <w:p w:rsidRPr="00AE4189" w:rsidR="001008CD" w:rsidP="00A06EFD" w:rsidRDefault="001008CD" w14:paraId="37EFD850" wp14:textId="77777777">
            <w:pPr>
              <w:spacing w:line="240" w:lineRule="auto"/>
              <w:jc w:val="both"/>
              <w:rPr>
                <w:rFonts w:eastAsia="Calibri" w:cs="Arial"/>
              </w:rPr>
            </w:pPr>
            <w:r w:rsidRPr="00AE4189">
              <w:rPr>
                <w:rFonts w:eastAsia="Calibri" w:cs="Arial"/>
              </w:rPr>
              <w:t>(MJ/kgDM)</w:t>
            </w:r>
          </w:p>
        </w:tc>
        <w:tc>
          <w:tcPr>
            <w:tcW w:w="1512" w:type="dxa"/>
            <w:shd w:val="clear" w:color="auto" w:fill="auto"/>
            <w:hideMark/>
          </w:tcPr>
          <w:p w:rsidRPr="00AE4189" w:rsidR="001008CD" w:rsidP="00A06EFD" w:rsidRDefault="001008CD" w14:paraId="144836B9" wp14:textId="77777777">
            <w:pPr>
              <w:spacing w:line="240" w:lineRule="auto"/>
              <w:jc w:val="both"/>
              <w:rPr>
                <w:rFonts w:eastAsia="Calibri" w:cs="Arial"/>
              </w:rPr>
            </w:pPr>
            <w:r w:rsidRPr="00AE4189">
              <w:rPr>
                <w:rFonts w:eastAsia="Calibri" w:cs="Arial"/>
              </w:rPr>
              <w:t>11.9</w:t>
            </w:r>
          </w:p>
        </w:tc>
        <w:tc>
          <w:tcPr>
            <w:tcW w:w="1512" w:type="dxa"/>
            <w:shd w:val="clear" w:color="auto" w:fill="auto"/>
            <w:hideMark/>
          </w:tcPr>
          <w:p w:rsidRPr="00AE4189" w:rsidR="001008CD" w:rsidP="00A06EFD" w:rsidRDefault="001008CD" w14:paraId="6474F8DF" wp14:textId="77777777">
            <w:pPr>
              <w:spacing w:line="240" w:lineRule="auto"/>
              <w:jc w:val="both"/>
              <w:rPr>
                <w:rFonts w:eastAsia="Calibri" w:cs="Arial"/>
              </w:rPr>
            </w:pPr>
            <w:r w:rsidRPr="00AE4189">
              <w:rPr>
                <w:rFonts w:eastAsia="Calibri" w:cs="Arial"/>
              </w:rPr>
              <w:t>11.7</w:t>
            </w:r>
          </w:p>
        </w:tc>
        <w:tc>
          <w:tcPr>
            <w:tcW w:w="1512" w:type="dxa"/>
            <w:shd w:val="clear" w:color="auto" w:fill="auto"/>
            <w:hideMark/>
          </w:tcPr>
          <w:p w:rsidRPr="00AE4189" w:rsidR="001008CD" w:rsidP="00A06EFD" w:rsidRDefault="001008CD" w14:paraId="5C975E0F" wp14:textId="77777777">
            <w:pPr>
              <w:spacing w:line="240" w:lineRule="auto"/>
              <w:jc w:val="both"/>
              <w:rPr>
                <w:rFonts w:eastAsia="Calibri" w:cs="Arial"/>
              </w:rPr>
            </w:pPr>
            <w:r w:rsidRPr="00AE4189">
              <w:rPr>
                <w:rFonts w:eastAsia="Calibri" w:cs="Arial"/>
              </w:rPr>
              <w:t>11.8</w:t>
            </w:r>
          </w:p>
        </w:tc>
      </w:tr>
      <w:tr xmlns:wp14="http://schemas.microsoft.com/office/word/2010/wordml" w:rsidRPr="00AE4189" w:rsidR="001008CD" w:rsidTr="001008CD" w14:paraId="1460911F" wp14:textId="77777777">
        <w:trPr>
          <w:trHeight w:val="359"/>
        </w:trPr>
        <w:tc>
          <w:tcPr>
            <w:tcW w:w="2518" w:type="dxa"/>
            <w:shd w:val="clear" w:color="auto" w:fill="auto"/>
            <w:hideMark/>
          </w:tcPr>
          <w:p w:rsidRPr="00AE4189" w:rsidR="001008CD" w:rsidP="00A06EFD" w:rsidRDefault="001008CD" w14:paraId="305CFC2A" wp14:textId="77777777">
            <w:pPr>
              <w:spacing w:line="240" w:lineRule="auto"/>
              <w:jc w:val="both"/>
              <w:rPr>
                <w:rFonts w:eastAsia="Calibri" w:cs="Arial"/>
              </w:rPr>
            </w:pPr>
            <w:r w:rsidRPr="00AE4189">
              <w:rPr>
                <w:rFonts w:eastAsia="Calibri" w:cs="Arial"/>
              </w:rPr>
              <w:t>NDF:DM</w:t>
            </w:r>
          </w:p>
        </w:tc>
        <w:tc>
          <w:tcPr>
            <w:tcW w:w="1418" w:type="dxa"/>
            <w:shd w:val="clear" w:color="auto" w:fill="auto"/>
            <w:hideMark/>
          </w:tcPr>
          <w:p w:rsidRPr="00AE4189" w:rsidR="001008CD" w:rsidP="00A06EFD" w:rsidRDefault="001008CD" w14:paraId="75A2E43C"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52FDAE5B" wp14:textId="77777777">
            <w:pPr>
              <w:spacing w:line="240" w:lineRule="auto"/>
              <w:jc w:val="both"/>
              <w:rPr>
                <w:rFonts w:eastAsia="Calibri" w:cs="Arial"/>
              </w:rPr>
            </w:pPr>
            <w:r w:rsidRPr="00AE4189">
              <w:rPr>
                <w:rFonts w:eastAsia="Calibri" w:cs="Arial"/>
              </w:rPr>
              <w:t>35.2</w:t>
            </w:r>
          </w:p>
        </w:tc>
        <w:tc>
          <w:tcPr>
            <w:tcW w:w="1512" w:type="dxa"/>
            <w:shd w:val="clear" w:color="auto" w:fill="auto"/>
            <w:hideMark/>
          </w:tcPr>
          <w:p w:rsidRPr="00AE4189" w:rsidR="001008CD" w:rsidP="00A06EFD" w:rsidRDefault="001008CD" w14:paraId="095C38AD" wp14:textId="77777777">
            <w:pPr>
              <w:spacing w:line="240" w:lineRule="auto"/>
              <w:jc w:val="both"/>
              <w:rPr>
                <w:rFonts w:eastAsia="Calibri" w:cs="Arial"/>
              </w:rPr>
            </w:pPr>
            <w:r w:rsidRPr="00AE4189">
              <w:rPr>
                <w:rFonts w:eastAsia="Calibri" w:cs="Arial"/>
              </w:rPr>
              <w:t>38.6</w:t>
            </w:r>
          </w:p>
        </w:tc>
        <w:tc>
          <w:tcPr>
            <w:tcW w:w="1512" w:type="dxa"/>
            <w:shd w:val="clear" w:color="auto" w:fill="auto"/>
            <w:hideMark/>
          </w:tcPr>
          <w:p w:rsidRPr="00AE4189" w:rsidR="001008CD" w:rsidP="00A06EFD" w:rsidRDefault="001008CD" w14:paraId="388E90B9" wp14:textId="77777777">
            <w:pPr>
              <w:spacing w:line="240" w:lineRule="auto"/>
              <w:jc w:val="both"/>
              <w:rPr>
                <w:rFonts w:eastAsia="Calibri" w:cs="Arial"/>
              </w:rPr>
            </w:pPr>
            <w:r w:rsidRPr="00AE4189">
              <w:rPr>
                <w:rFonts w:eastAsia="Calibri" w:cs="Arial"/>
              </w:rPr>
              <w:t>35.4</w:t>
            </w:r>
          </w:p>
        </w:tc>
      </w:tr>
      <w:tr xmlns:wp14="http://schemas.microsoft.com/office/word/2010/wordml" w:rsidRPr="00AE4189" w:rsidR="001008CD" w:rsidTr="001008CD" w14:paraId="7647CDF9" wp14:textId="77777777">
        <w:trPr>
          <w:trHeight w:val="359"/>
        </w:trPr>
        <w:tc>
          <w:tcPr>
            <w:tcW w:w="2518" w:type="dxa"/>
            <w:shd w:val="clear" w:color="auto" w:fill="auto"/>
            <w:hideMark/>
          </w:tcPr>
          <w:p w:rsidRPr="00AE4189" w:rsidR="001008CD" w:rsidP="00A06EFD" w:rsidRDefault="001008CD" w14:paraId="27618CE3" wp14:textId="77777777">
            <w:pPr>
              <w:spacing w:line="240" w:lineRule="auto"/>
              <w:jc w:val="both"/>
              <w:rPr>
                <w:rFonts w:eastAsia="Calibri" w:cs="Arial"/>
              </w:rPr>
            </w:pPr>
            <w:r w:rsidRPr="00AE4189">
              <w:rPr>
                <w:rFonts w:eastAsia="Calibri" w:cs="Arial"/>
              </w:rPr>
              <w:t>Forage NDF:DM</w:t>
            </w:r>
          </w:p>
        </w:tc>
        <w:tc>
          <w:tcPr>
            <w:tcW w:w="1418" w:type="dxa"/>
            <w:shd w:val="clear" w:color="auto" w:fill="auto"/>
            <w:hideMark/>
          </w:tcPr>
          <w:p w:rsidRPr="00AE4189" w:rsidR="001008CD" w:rsidP="00A06EFD" w:rsidRDefault="001008CD" w14:paraId="25675154"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36CD27BE" wp14:textId="77777777">
            <w:pPr>
              <w:spacing w:line="240" w:lineRule="auto"/>
              <w:jc w:val="both"/>
              <w:rPr>
                <w:rFonts w:eastAsia="Calibri" w:cs="Arial"/>
              </w:rPr>
            </w:pPr>
            <w:r w:rsidRPr="00AE4189">
              <w:rPr>
                <w:rFonts w:eastAsia="Calibri" w:cs="Arial"/>
              </w:rPr>
              <w:t>25.7</w:t>
            </w:r>
          </w:p>
        </w:tc>
        <w:tc>
          <w:tcPr>
            <w:tcW w:w="1512" w:type="dxa"/>
            <w:shd w:val="clear" w:color="auto" w:fill="auto"/>
            <w:hideMark/>
          </w:tcPr>
          <w:p w:rsidRPr="00AE4189" w:rsidR="001008CD" w:rsidP="00A06EFD" w:rsidRDefault="001008CD" w14:paraId="62FB644A" wp14:textId="77777777">
            <w:pPr>
              <w:spacing w:line="240" w:lineRule="auto"/>
              <w:jc w:val="both"/>
              <w:rPr>
                <w:rFonts w:eastAsia="Calibri" w:cs="Arial"/>
              </w:rPr>
            </w:pPr>
            <w:r w:rsidRPr="00AE4189">
              <w:rPr>
                <w:rFonts w:eastAsia="Calibri" w:cs="Arial"/>
              </w:rPr>
              <w:t>25.9</w:t>
            </w:r>
          </w:p>
        </w:tc>
        <w:tc>
          <w:tcPr>
            <w:tcW w:w="1512" w:type="dxa"/>
            <w:shd w:val="clear" w:color="auto" w:fill="auto"/>
            <w:hideMark/>
          </w:tcPr>
          <w:p w:rsidRPr="00AE4189" w:rsidR="001008CD" w:rsidP="00A06EFD" w:rsidRDefault="001008CD" w14:paraId="1ADFC7A6" wp14:textId="77777777">
            <w:pPr>
              <w:spacing w:line="240" w:lineRule="auto"/>
              <w:jc w:val="both"/>
              <w:rPr>
                <w:rFonts w:eastAsia="Calibri" w:cs="Arial"/>
              </w:rPr>
            </w:pPr>
            <w:r w:rsidRPr="00AE4189">
              <w:rPr>
                <w:rFonts w:eastAsia="Calibri" w:cs="Arial"/>
              </w:rPr>
              <w:t>25.9</w:t>
            </w:r>
          </w:p>
        </w:tc>
      </w:tr>
      <w:tr xmlns:wp14="http://schemas.microsoft.com/office/word/2010/wordml" w:rsidRPr="00AE4189" w:rsidR="001008CD" w:rsidTr="001008CD" w14:paraId="401F5624" wp14:textId="77777777">
        <w:trPr>
          <w:trHeight w:val="359"/>
        </w:trPr>
        <w:tc>
          <w:tcPr>
            <w:tcW w:w="2518" w:type="dxa"/>
            <w:shd w:val="clear" w:color="auto" w:fill="auto"/>
            <w:hideMark/>
          </w:tcPr>
          <w:p w:rsidRPr="00AE4189" w:rsidR="001008CD" w:rsidP="00A06EFD" w:rsidRDefault="001008CD" w14:paraId="7E8A0112" wp14:textId="77777777">
            <w:pPr>
              <w:spacing w:line="240" w:lineRule="auto"/>
              <w:jc w:val="both"/>
              <w:rPr>
                <w:rFonts w:eastAsia="Calibri" w:cs="Arial"/>
              </w:rPr>
            </w:pPr>
            <w:r w:rsidRPr="00AE4189">
              <w:rPr>
                <w:rFonts w:eastAsia="Calibri" w:cs="Arial"/>
              </w:rPr>
              <w:t>Starch+sugar:DM</w:t>
            </w:r>
          </w:p>
        </w:tc>
        <w:tc>
          <w:tcPr>
            <w:tcW w:w="1418" w:type="dxa"/>
            <w:shd w:val="clear" w:color="auto" w:fill="auto"/>
            <w:hideMark/>
          </w:tcPr>
          <w:p w:rsidRPr="00AE4189" w:rsidR="001008CD" w:rsidP="00A06EFD" w:rsidRDefault="001008CD" w14:paraId="35C968CA"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3B554BC9" wp14:textId="77777777">
            <w:pPr>
              <w:spacing w:line="240" w:lineRule="auto"/>
              <w:jc w:val="both"/>
              <w:rPr>
                <w:rFonts w:eastAsia="Calibri" w:cs="Arial"/>
              </w:rPr>
            </w:pPr>
            <w:r w:rsidRPr="00AE4189">
              <w:rPr>
                <w:rFonts w:eastAsia="Calibri" w:cs="Arial"/>
              </w:rPr>
              <w:t>21.4</w:t>
            </w:r>
          </w:p>
        </w:tc>
        <w:tc>
          <w:tcPr>
            <w:tcW w:w="1512" w:type="dxa"/>
            <w:shd w:val="clear" w:color="auto" w:fill="auto"/>
            <w:hideMark/>
          </w:tcPr>
          <w:p w:rsidRPr="00AE4189" w:rsidR="001008CD" w:rsidP="00A06EFD" w:rsidRDefault="001008CD" w14:paraId="29A5A287" wp14:textId="77777777">
            <w:pPr>
              <w:spacing w:line="240" w:lineRule="auto"/>
              <w:jc w:val="both"/>
              <w:rPr>
                <w:rFonts w:eastAsia="Calibri" w:cs="Arial"/>
              </w:rPr>
            </w:pPr>
            <w:r w:rsidRPr="00AE4189">
              <w:rPr>
                <w:rFonts w:eastAsia="Calibri" w:cs="Arial"/>
              </w:rPr>
              <w:t>17.2</w:t>
            </w:r>
          </w:p>
        </w:tc>
        <w:tc>
          <w:tcPr>
            <w:tcW w:w="1512" w:type="dxa"/>
            <w:shd w:val="clear" w:color="auto" w:fill="auto"/>
            <w:hideMark/>
          </w:tcPr>
          <w:p w:rsidRPr="00AE4189" w:rsidR="001008CD" w:rsidP="00A06EFD" w:rsidRDefault="001008CD" w14:paraId="0A85E4AD" wp14:textId="77777777">
            <w:pPr>
              <w:spacing w:line="240" w:lineRule="auto"/>
              <w:jc w:val="both"/>
              <w:rPr>
                <w:rFonts w:eastAsia="Calibri" w:cs="Arial"/>
              </w:rPr>
            </w:pPr>
            <w:r w:rsidRPr="00AE4189">
              <w:rPr>
                <w:rFonts w:eastAsia="Calibri" w:cs="Arial"/>
              </w:rPr>
              <w:t>22.4</w:t>
            </w:r>
          </w:p>
        </w:tc>
      </w:tr>
      <w:tr xmlns:wp14="http://schemas.microsoft.com/office/word/2010/wordml" w:rsidRPr="00AE4189" w:rsidR="001008CD" w:rsidTr="001008CD" w14:paraId="0B36A82A" wp14:textId="77777777">
        <w:trPr>
          <w:trHeight w:val="359"/>
        </w:trPr>
        <w:tc>
          <w:tcPr>
            <w:tcW w:w="2518" w:type="dxa"/>
            <w:shd w:val="clear" w:color="auto" w:fill="auto"/>
            <w:hideMark/>
          </w:tcPr>
          <w:p w:rsidRPr="00AE4189" w:rsidR="001008CD" w:rsidP="00A06EFD" w:rsidRDefault="001008CD" w14:paraId="62E4F5E8" wp14:textId="77777777">
            <w:pPr>
              <w:spacing w:line="240" w:lineRule="auto"/>
              <w:jc w:val="both"/>
              <w:rPr>
                <w:rFonts w:eastAsia="Calibri" w:cs="Arial"/>
              </w:rPr>
            </w:pPr>
            <w:r w:rsidRPr="00AE4189">
              <w:rPr>
                <w:rFonts w:eastAsia="Calibri" w:cs="Arial"/>
              </w:rPr>
              <w:t>Crude Protein:DM</w:t>
            </w:r>
          </w:p>
        </w:tc>
        <w:tc>
          <w:tcPr>
            <w:tcW w:w="1418" w:type="dxa"/>
            <w:shd w:val="clear" w:color="auto" w:fill="auto"/>
            <w:hideMark/>
          </w:tcPr>
          <w:p w:rsidRPr="00AE4189" w:rsidR="001008CD" w:rsidP="00A06EFD" w:rsidRDefault="001008CD" w14:paraId="40EEE984"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7033E189" wp14:textId="77777777">
            <w:pPr>
              <w:spacing w:line="240" w:lineRule="auto"/>
              <w:jc w:val="both"/>
              <w:rPr>
                <w:rFonts w:eastAsia="Calibri" w:cs="Arial"/>
              </w:rPr>
            </w:pPr>
            <w:r w:rsidRPr="00AE4189">
              <w:rPr>
                <w:rFonts w:eastAsia="Calibri" w:cs="Arial"/>
              </w:rPr>
              <w:t>17.8</w:t>
            </w:r>
          </w:p>
        </w:tc>
        <w:tc>
          <w:tcPr>
            <w:tcW w:w="1512" w:type="dxa"/>
            <w:shd w:val="clear" w:color="auto" w:fill="auto"/>
            <w:hideMark/>
          </w:tcPr>
          <w:p w:rsidRPr="00AE4189" w:rsidR="001008CD" w:rsidP="00A06EFD" w:rsidRDefault="001008CD" w14:paraId="00A842E8" wp14:textId="77777777">
            <w:pPr>
              <w:spacing w:line="240" w:lineRule="auto"/>
              <w:jc w:val="both"/>
              <w:rPr>
                <w:rFonts w:eastAsia="Calibri" w:cs="Arial"/>
              </w:rPr>
            </w:pPr>
            <w:r w:rsidRPr="00AE4189">
              <w:rPr>
                <w:rFonts w:eastAsia="Calibri" w:cs="Arial"/>
              </w:rPr>
              <w:t>17.6</w:t>
            </w:r>
          </w:p>
        </w:tc>
        <w:tc>
          <w:tcPr>
            <w:tcW w:w="1512" w:type="dxa"/>
            <w:shd w:val="clear" w:color="auto" w:fill="auto"/>
            <w:hideMark/>
          </w:tcPr>
          <w:p w:rsidRPr="00AE4189" w:rsidR="001008CD" w:rsidP="00A06EFD" w:rsidRDefault="001008CD" w14:paraId="32C54891" wp14:textId="77777777">
            <w:pPr>
              <w:spacing w:line="240" w:lineRule="auto"/>
              <w:jc w:val="both"/>
              <w:rPr>
                <w:rFonts w:eastAsia="Calibri" w:cs="Arial"/>
              </w:rPr>
            </w:pPr>
            <w:r w:rsidRPr="00AE4189">
              <w:rPr>
                <w:rFonts w:eastAsia="Calibri" w:cs="Arial"/>
              </w:rPr>
              <w:t>17.7</w:t>
            </w:r>
          </w:p>
        </w:tc>
      </w:tr>
      <w:tr xmlns:wp14="http://schemas.microsoft.com/office/word/2010/wordml" w:rsidRPr="00AE4189" w:rsidR="001008CD" w:rsidTr="001008CD" w14:paraId="6B5D54EE" wp14:textId="77777777">
        <w:trPr>
          <w:trHeight w:val="359"/>
        </w:trPr>
        <w:tc>
          <w:tcPr>
            <w:tcW w:w="2518" w:type="dxa"/>
            <w:shd w:val="clear" w:color="auto" w:fill="auto"/>
            <w:hideMark/>
          </w:tcPr>
          <w:p w:rsidRPr="00AE4189" w:rsidR="001008CD" w:rsidP="00A06EFD" w:rsidRDefault="001008CD" w14:paraId="579311EE" wp14:textId="77777777">
            <w:pPr>
              <w:spacing w:line="240" w:lineRule="auto"/>
              <w:jc w:val="both"/>
              <w:rPr>
                <w:rFonts w:eastAsia="Calibri" w:cs="Arial"/>
              </w:rPr>
            </w:pPr>
            <w:r w:rsidRPr="00AE4189">
              <w:rPr>
                <w:rFonts w:eastAsia="Calibri" w:cs="Arial"/>
              </w:rPr>
              <w:t>Met.Prot.Supply</w:t>
            </w:r>
          </w:p>
        </w:tc>
        <w:tc>
          <w:tcPr>
            <w:tcW w:w="1418" w:type="dxa"/>
            <w:shd w:val="clear" w:color="auto" w:fill="auto"/>
            <w:hideMark/>
          </w:tcPr>
          <w:p w:rsidRPr="00AE4189" w:rsidR="001008CD" w:rsidP="00A06EFD" w:rsidRDefault="001008CD" w14:paraId="0DAE193B" wp14:textId="77777777">
            <w:pPr>
              <w:spacing w:line="240" w:lineRule="auto"/>
              <w:jc w:val="both"/>
              <w:rPr>
                <w:rFonts w:eastAsia="Calibri" w:cs="Arial"/>
              </w:rPr>
            </w:pPr>
            <w:r w:rsidRPr="00AE4189">
              <w:rPr>
                <w:rFonts w:eastAsia="Calibri" w:cs="Arial"/>
              </w:rPr>
              <w:t>(g)</w:t>
            </w:r>
          </w:p>
        </w:tc>
        <w:tc>
          <w:tcPr>
            <w:tcW w:w="1512" w:type="dxa"/>
            <w:shd w:val="clear" w:color="auto" w:fill="auto"/>
            <w:hideMark/>
          </w:tcPr>
          <w:p w:rsidRPr="00AE4189" w:rsidR="001008CD" w:rsidP="00A06EFD" w:rsidRDefault="001008CD" w14:paraId="2D912BC3" wp14:textId="77777777">
            <w:pPr>
              <w:spacing w:line="240" w:lineRule="auto"/>
              <w:jc w:val="both"/>
              <w:rPr>
                <w:rFonts w:eastAsia="Calibri" w:cs="Arial"/>
              </w:rPr>
            </w:pPr>
            <w:r w:rsidRPr="00AE4189">
              <w:rPr>
                <w:rFonts w:eastAsia="Calibri" w:cs="Arial"/>
              </w:rPr>
              <w:t>2499.1</w:t>
            </w:r>
          </w:p>
        </w:tc>
        <w:tc>
          <w:tcPr>
            <w:tcW w:w="1512" w:type="dxa"/>
            <w:shd w:val="clear" w:color="auto" w:fill="auto"/>
            <w:hideMark/>
          </w:tcPr>
          <w:p w:rsidRPr="00AE4189" w:rsidR="001008CD" w:rsidP="00A06EFD" w:rsidRDefault="001008CD" w14:paraId="3D06CC73" wp14:textId="77777777">
            <w:pPr>
              <w:spacing w:line="240" w:lineRule="auto"/>
              <w:jc w:val="both"/>
              <w:rPr>
                <w:rFonts w:eastAsia="Calibri" w:cs="Arial"/>
              </w:rPr>
            </w:pPr>
            <w:r w:rsidRPr="00AE4189">
              <w:rPr>
                <w:rFonts w:eastAsia="Calibri" w:cs="Arial"/>
              </w:rPr>
              <w:t>2295.7</w:t>
            </w:r>
          </w:p>
        </w:tc>
        <w:tc>
          <w:tcPr>
            <w:tcW w:w="1512" w:type="dxa"/>
            <w:shd w:val="clear" w:color="auto" w:fill="auto"/>
            <w:hideMark/>
          </w:tcPr>
          <w:p w:rsidRPr="00AE4189" w:rsidR="001008CD" w:rsidP="00A06EFD" w:rsidRDefault="001008CD" w14:paraId="2A426143" wp14:textId="77777777">
            <w:pPr>
              <w:spacing w:line="240" w:lineRule="auto"/>
              <w:jc w:val="both"/>
              <w:rPr>
                <w:rFonts w:eastAsia="Calibri" w:cs="Arial"/>
              </w:rPr>
            </w:pPr>
            <w:r w:rsidRPr="00AE4189">
              <w:rPr>
                <w:rFonts w:eastAsia="Calibri" w:cs="Arial"/>
              </w:rPr>
              <w:t>2373.7</w:t>
            </w:r>
          </w:p>
        </w:tc>
      </w:tr>
      <w:tr xmlns:wp14="http://schemas.microsoft.com/office/word/2010/wordml" w:rsidRPr="00AE4189" w:rsidR="001008CD" w:rsidTr="001008CD" w14:paraId="75B8D16A" wp14:textId="77777777">
        <w:trPr>
          <w:trHeight w:val="359"/>
        </w:trPr>
        <w:tc>
          <w:tcPr>
            <w:tcW w:w="2518" w:type="dxa"/>
            <w:shd w:val="clear" w:color="auto" w:fill="auto"/>
            <w:hideMark/>
          </w:tcPr>
          <w:p w:rsidRPr="00AE4189" w:rsidR="001008CD" w:rsidP="00A06EFD" w:rsidRDefault="001008CD" w14:paraId="05F83FAB" wp14:textId="77777777">
            <w:pPr>
              <w:spacing w:line="240" w:lineRule="auto"/>
              <w:jc w:val="both"/>
              <w:rPr>
                <w:rFonts w:eastAsia="Calibri" w:cs="Arial"/>
              </w:rPr>
            </w:pPr>
            <w:r w:rsidRPr="00AE4189">
              <w:rPr>
                <w:rFonts w:eastAsia="Calibri" w:cs="Arial"/>
              </w:rPr>
              <w:t>MP Adequacy</w:t>
            </w:r>
          </w:p>
        </w:tc>
        <w:tc>
          <w:tcPr>
            <w:tcW w:w="1418" w:type="dxa"/>
            <w:shd w:val="clear" w:color="auto" w:fill="auto"/>
            <w:hideMark/>
          </w:tcPr>
          <w:p w:rsidRPr="00AE4189" w:rsidR="001008CD" w:rsidP="00A06EFD" w:rsidRDefault="001008CD" w14:paraId="316B4FD0" wp14:textId="77777777">
            <w:pPr>
              <w:spacing w:line="240" w:lineRule="auto"/>
              <w:jc w:val="both"/>
              <w:rPr>
                <w:rFonts w:eastAsia="Calibri" w:cs="Arial"/>
              </w:rPr>
            </w:pPr>
            <w:r w:rsidRPr="00AE4189">
              <w:rPr>
                <w:rFonts w:eastAsia="Calibri" w:cs="Arial"/>
              </w:rPr>
              <w:t>(%)</w:t>
            </w:r>
          </w:p>
        </w:tc>
        <w:tc>
          <w:tcPr>
            <w:tcW w:w="1512" w:type="dxa"/>
            <w:shd w:val="clear" w:color="auto" w:fill="auto"/>
            <w:hideMark/>
          </w:tcPr>
          <w:p w:rsidRPr="00AE4189" w:rsidR="001008CD" w:rsidP="00A06EFD" w:rsidRDefault="001008CD" w14:paraId="0F3167D2" wp14:textId="77777777">
            <w:pPr>
              <w:spacing w:line="240" w:lineRule="auto"/>
              <w:jc w:val="both"/>
              <w:rPr>
                <w:rFonts w:eastAsia="Calibri" w:cs="Arial"/>
              </w:rPr>
            </w:pPr>
            <w:r w:rsidRPr="00AE4189">
              <w:rPr>
                <w:rFonts w:eastAsia="Calibri" w:cs="Arial"/>
              </w:rPr>
              <w:t>104</w:t>
            </w:r>
          </w:p>
        </w:tc>
        <w:tc>
          <w:tcPr>
            <w:tcW w:w="1512" w:type="dxa"/>
            <w:shd w:val="clear" w:color="auto" w:fill="auto"/>
            <w:hideMark/>
          </w:tcPr>
          <w:p w:rsidRPr="00AE4189" w:rsidR="001008CD" w:rsidP="00A06EFD" w:rsidRDefault="001008CD" w14:paraId="3A9150B4" wp14:textId="77777777">
            <w:pPr>
              <w:spacing w:line="240" w:lineRule="auto"/>
              <w:jc w:val="both"/>
              <w:rPr>
                <w:rFonts w:eastAsia="Calibri" w:cs="Arial"/>
              </w:rPr>
            </w:pPr>
            <w:r w:rsidRPr="00AE4189">
              <w:rPr>
                <w:rFonts w:eastAsia="Calibri" w:cs="Arial"/>
              </w:rPr>
              <w:t>95</w:t>
            </w:r>
          </w:p>
        </w:tc>
        <w:tc>
          <w:tcPr>
            <w:tcW w:w="1512" w:type="dxa"/>
            <w:shd w:val="clear" w:color="auto" w:fill="auto"/>
            <w:hideMark/>
          </w:tcPr>
          <w:p w:rsidRPr="00AE4189" w:rsidR="001008CD" w:rsidP="00A06EFD" w:rsidRDefault="001008CD" w14:paraId="1D3E6FDD" wp14:textId="77777777">
            <w:pPr>
              <w:spacing w:line="240" w:lineRule="auto"/>
              <w:jc w:val="both"/>
              <w:rPr>
                <w:rFonts w:eastAsia="Calibri" w:cs="Arial"/>
              </w:rPr>
            </w:pPr>
            <w:r w:rsidRPr="00AE4189">
              <w:rPr>
                <w:rFonts w:eastAsia="Calibri" w:cs="Arial"/>
              </w:rPr>
              <w:t>98</w:t>
            </w:r>
          </w:p>
        </w:tc>
      </w:tr>
    </w:tbl>
    <w:p xmlns:wp14="http://schemas.microsoft.com/office/word/2010/wordml" w:rsidR="001008CD" w:rsidP="0068533C" w:rsidRDefault="001008CD" w14:paraId="40825DDF" wp14:textId="77777777">
      <w:pPr>
        <w:jc w:val="both"/>
        <w:rPr>
          <w:rFonts w:eastAsia="Calibri" w:cs="Arial"/>
        </w:rPr>
      </w:pPr>
      <w:r w:rsidRPr="00AE4189">
        <w:rPr>
          <w:rFonts w:eastAsia="Calibri" w:cs="Arial"/>
        </w:rPr>
        <w:br/>
      </w:r>
      <w:r w:rsidRPr="00AE4189">
        <w:rPr>
          <w:rFonts w:eastAsia="Calibri" w:cs="Arial"/>
        </w:rPr>
        <w:t xml:space="preserve">Data were analysed using analysis of variance with orthogonal contrasts to compare between wheat and the two oat treatments, and </w:t>
      </w:r>
      <w:r w:rsidR="0068533C">
        <w:rPr>
          <w:rFonts w:eastAsia="Calibri" w:cs="Arial"/>
        </w:rPr>
        <w:t>between the two oat treatments.</w:t>
      </w:r>
    </w:p>
    <w:p xmlns:wp14="http://schemas.microsoft.com/office/word/2010/wordml" w:rsidRPr="0068533C" w:rsidR="00A06EFD" w:rsidP="0068533C" w:rsidRDefault="00A06EFD" w14:paraId="450EA2D7" wp14:textId="77777777">
      <w:pPr>
        <w:jc w:val="both"/>
        <w:rPr>
          <w:rFonts w:eastAsia="Calibri" w:cs="Arial"/>
        </w:rPr>
      </w:pPr>
    </w:p>
    <w:p xmlns:wp14="http://schemas.microsoft.com/office/word/2010/wordml" w:rsidRPr="00AB32F5" w:rsidR="001008CD" w:rsidP="00AB32F5" w:rsidRDefault="0068533C" w14:paraId="781794AD" wp14:textId="77777777">
      <w:pPr>
        <w:pStyle w:val="Heading2"/>
        <w:numPr>
          <w:ilvl w:val="0"/>
          <w:numId w:val="0"/>
        </w:numPr>
        <w:ind w:left="851"/>
      </w:pPr>
      <w:bookmarkStart w:name="_Toc408229914" w:id="38"/>
      <w:r w:rsidRPr="00AB32F5">
        <w:t>3.21</w:t>
      </w:r>
      <w:r w:rsidRPr="00AB32F5" w:rsidR="001008CD">
        <w:t xml:space="preserve"> Nitrogen Use Efficiency of winter oats varieties</w:t>
      </w:r>
      <w:bookmarkEnd w:id="38"/>
    </w:p>
    <w:p xmlns:wp14="http://schemas.microsoft.com/office/word/2010/wordml" w:rsidRPr="00AE4189" w:rsidR="001008CD" w:rsidP="001008CD" w:rsidRDefault="001008CD" w14:paraId="728263F1" wp14:textId="77777777">
      <w:pPr>
        <w:ind w:firstLine="720"/>
        <w:jc w:val="both"/>
        <w:rPr>
          <w:rFonts w:cs="Arial"/>
        </w:rPr>
      </w:pPr>
      <w:r w:rsidRPr="00AE4189">
        <w:rPr>
          <w:rFonts w:cs="Arial"/>
        </w:rPr>
        <w:t xml:space="preserve">Identifying oats varieties which use Nitrogen (N) more efficiently was a key objective of this project. To this end trials were established near ADAS Rosemaund, Herefordshire, in the growing seasons 2010-11 and 2011-12. Four varieties (Balado, Gerald, Mascani and Tardis) were tested at contrasting seed rates and N regimes. Treatments were chosen to satisfy the project objectives on lodging (see below) as well as those on Nitrogen. Nitrogen treatments in each experiment were 0 kg N/ha and 140 kg N/ha (Fertiliser Manual Recommendation) and seed rates were 100 seeds/m2 and 400 seeds/m2 (375 seeds/m2 in 2011). Yield and yield components as well as N partitioning and yield were determined at the end of each season. Full details of the methods used and assessments made can be found in </w:t>
      </w:r>
      <w:r w:rsidRPr="00A06EFD">
        <w:rPr>
          <w:rFonts w:cs="Arial"/>
          <w:highlight w:val="yellow"/>
        </w:rPr>
        <w:t>Appendix XX</w:t>
      </w:r>
      <w:r w:rsidRPr="00AE4189">
        <w:rPr>
          <w:rFonts w:cs="Arial"/>
        </w:rPr>
        <w:t xml:space="preserve">.  </w:t>
      </w:r>
    </w:p>
    <w:p xmlns:wp14="http://schemas.microsoft.com/office/word/2010/wordml" w:rsidRPr="00AB32F5" w:rsidR="001008CD" w:rsidP="00AB32F5" w:rsidRDefault="00AE4189" w14:paraId="70BD05D4" wp14:textId="77777777">
      <w:pPr>
        <w:pStyle w:val="Heading2"/>
        <w:numPr>
          <w:ilvl w:val="0"/>
          <w:numId w:val="0"/>
        </w:numPr>
        <w:ind w:left="851"/>
      </w:pPr>
      <w:bookmarkStart w:name="_Toc408229915" w:id="39"/>
      <w:r w:rsidRPr="00AB32F5">
        <w:t>3.22</w:t>
      </w:r>
      <w:r w:rsidRPr="00AB32F5" w:rsidR="001008CD">
        <w:t xml:space="preserve"> Development of a model of the lodging process for oats</w:t>
      </w:r>
      <w:bookmarkEnd w:id="39"/>
    </w:p>
    <w:p xmlns:wp14="http://schemas.microsoft.com/office/word/2010/wordml" w:rsidRPr="00820A26" w:rsidR="001008CD" w:rsidP="00E511C2" w:rsidRDefault="001008CD" w14:paraId="6D1BD016" wp14:textId="77777777">
      <w:pPr>
        <w:pStyle w:val="Heading4"/>
      </w:pPr>
      <w:r w:rsidRPr="00820A26">
        <w:t>Wind tunnel testing</w:t>
      </w:r>
    </w:p>
    <w:p xmlns:wp14="http://schemas.microsoft.com/office/word/2010/wordml" w:rsidR="001008CD" w:rsidP="001008CD" w:rsidRDefault="001008CD" w14:paraId="2BBE5A97" wp14:textId="77777777">
      <w:pPr>
        <w:ind w:firstLine="720"/>
        <w:jc w:val="both"/>
        <w:rPr>
          <w:rFonts w:cs="Arial"/>
        </w:rPr>
      </w:pPr>
      <w:r w:rsidRPr="0068533C">
        <w:rPr>
          <w:rFonts w:cs="Arial"/>
        </w:rPr>
        <w:t>In order to better understand the interaction of oat plants with wind a wind tunnel was built at the University of Birmingham which was capable of producing strong maximum wind speeds of 12 m/s (27 mph). The wind induced movement of oat plants grown individually in pots, or in groups in trays, was investigated by painting a tracking marker on part of the oat canopy and videoing the plant’s movement. This was used to quantify the natural frequency and damping ratio. The wind tunnel tests showed that the stem displacement was proportional to the square of the wind velocity up to a velocity of 6 m/s. Greater wind speeds did not cause more displacement. These experiments were used to better specify the relationship between wind speed and the force exerted by the plant on its stem and root system. A general observation was that, compared with isolated plants in pots, groups of plants grown in trays oscillated more when the tunnel was turned on, generally following the turbulence of the wind, and were swifter to return to their natural position when the wind died down. This work formed part of a Masters Thesis ‘Numerical modelling of the interaction between oat plants and realistic wind loading’ for Ms Y Cheng carried out at the University of Birmingham under the supervision of Prof M. Sterling.</w:t>
      </w:r>
    </w:p>
    <w:p xmlns:wp14="http://schemas.microsoft.com/office/word/2010/wordml" w:rsidRPr="0068533C" w:rsidR="00A06EFD" w:rsidP="001008CD" w:rsidRDefault="00A06EFD" w14:paraId="3DD355C9" wp14:textId="77777777">
      <w:pPr>
        <w:ind w:firstLine="720"/>
        <w:jc w:val="both"/>
        <w:rPr>
          <w:rFonts w:cs="Arial"/>
        </w:rPr>
      </w:pPr>
    </w:p>
    <w:p xmlns:wp14="http://schemas.microsoft.com/office/word/2010/wordml" w:rsidRPr="00AB32F5" w:rsidR="001008CD" w:rsidP="00AB32F5" w:rsidRDefault="0068533C" w14:paraId="1980982D" wp14:textId="77777777">
      <w:pPr>
        <w:pStyle w:val="Heading2"/>
        <w:numPr>
          <w:ilvl w:val="0"/>
          <w:numId w:val="0"/>
        </w:numPr>
        <w:ind w:left="851"/>
      </w:pPr>
      <w:bookmarkStart w:name="_Toc408229916" w:id="40"/>
      <w:r w:rsidRPr="00AB32F5">
        <w:t>3.23</w:t>
      </w:r>
      <w:r w:rsidRPr="00AB32F5" w:rsidR="001008CD">
        <w:t xml:space="preserve"> Organic Agronomy trials</w:t>
      </w:r>
      <w:bookmarkEnd w:id="40"/>
    </w:p>
    <w:p xmlns:wp14="http://schemas.microsoft.com/office/word/2010/wordml" w:rsidRPr="0068533C" w:rsidR="001008CD" w:rsidP="001008CD" w:rsidRDefault="001008CD" w14:paraId="533DB35D" wp14:textId="77777777">
      <w:pPr>
        <w:ind w:firstLine="709"/>
        <w:jc w:val="both"/>
        <w:rPr>
          <w:rFonts w:eastAsia="Calibri" w:cs="Arial"/>
        </w:rPr>
      </w:pPr>
      <w:r w:rsidRPr="0068533C">
        <w:rPr>
          <w:rFonts w:eastAsia="Calibri" w:cs="Arial"/>
        </w:rPr>
        <w:t>Field trials were conducted with modern winter oat varieties over four trial seasons (2009-10, 2010-11, 2011-12 and 2012-13) at Wakelyns Agroforestry, Suffolk, UK (52°21'37.64"N, 1°21'28.98"E).  The soil type is a medium-clay loam. The farm is managed under organic conditions (Soil Association certified, 1997) and trials were positioned in a different field every season in the first cereal position of the rotation following a three year fertility building ley which was ploughed prior to the creation of a seed bed.  Dominant weed species in all trial years included Speedwell (</w:t>
      </w:r>
      <w:r w:rsidRPr="0068533C">
        <w:rPr>
          <w:rFonts w:eastAsia="Calibri" w:cs="Arial"/>
          <w:i/>
        </w:rPr>
        <w:t>Veronica persica</w:t>
      </w:r>
      <w:r w:rsidRPr="0068533C">
        <w:rPr>
          <w:rFonts w:eastAsia="Calibri" w:cs="Arial"/>
        </w:rPr>
        <w:t xml:space="preserve"> spp), Black grass (</w:t>
      </w:r>
      <w:r w:rsidRPr="0068533C">
        <w:rPr>
          <w:rFonts w:eastAsia="Calibri" w:cs="Arial"/>
          <w:i/>
        </w:rPr>
        <w:t>Alopecurus myosuroides</w:t>
      </w:r>
      <w:r w:rsidRPr="0068533C">
        <w:rPr>
          <w:rFonts w:eastAsia="Calibri" w:cs="Arial"/>
        </w:rPr>
        <w:t>), Annual meadow grass (</w:t>
      </w:r>
      <w:r w:rsidRPr="0068533C">
        <w:rPr>
          <w:rFonts w:eastAsia="Calibri" w:cs="Arial"/>
          <w:i/>
        </w:rPr>
        <w:t>Poa annua</w:t>
      </w:r>
      <w:r w:rsidRPr="0068533C">
        <w:rPr>
          <w:rFonts w:eastAsia="Calibri" w:cs="Arial"/>
        </w:rPr>
        <w:t>), Creeping and Black bent (</w:t>
      </w:r>
      <w:r w:rsidRPr="0068533C">
        <w:rPr>
          <w:rFonts w:eastAsia="Calibri" w:cs="Arial"/>
          <w:i/>
        </w:rPr>
        <w:t>Agrostis spp</w:t>
      </w:r>
      <w:r w:rsidRPr="0068533C">
        <w:rPr>
          <w:rFonts w:eastAsia="Calibri" w:cs="Arial"/>
        </w:rPr>
        <w:t>), Common couch (</w:t>
      </w:r>
      <w:r w:rsidRPr="0068533C">
        <w:rPr>
          <w:rFonts w:eastAsia="Calibri" w:cs="Arial"/>
          <w:i/>
        </w:rPr>
        <w:t>Agropyron repens</w:t>
      </w:r>
      <w:r w:rsidRPr="0068533C">
        <w:rPr>
          <w:rFonts w:eastAsia="Calibri" w:cs="Arial"/>
        </w:rPr>
        <w:t>), Docks (</w:t>
      </w:r>
      <w:r w:rsidRPr="0068533C">
        <w:rPr>
          <w:rFonts w:eastAsia="Calibri" w:cs="Arial"/>
          <w:i/>
        </w:rPr>
        <w:t xml:space="preserve">Rumex </w:t>
      </w:r>
      <w:r w:rsidRPr="0068533C">
        <w:rPr>
          <w:rFonts w:eastAsia="Calibri" w:cs="Arial"/>
        </w:rPr>
        <w:t>spp.), and Charlock (</w:t>
      </w:r>
      <w:r w:rsidRPr="0068533C">
        <w:rPr>
          <w:rFonts w:eastAsia="Calibri" w:cs="Arial"/>
          <w:i/>
        </w:rPr>
        <w:t xml:space="preserve">Sinapis arvensis).  </w:t>
      </w:r>
      <w:r w:rsidRPr="0068533C">
        <w:rPr>
          <w:rFonts w:eastAsia="Calibri" w:cs="Arial"/>
        </w:rPr>
        <w:t xml:space="preserve"> All of which varied in abundance. Mechanical weed control was applied in all trial years which included cultivations to control weeds in a false seed bed before drilling as well as comb harrowing and inter-row harrowing through the growing season when appropriate.  Dates of field operations and soil fertility each year are shown in Appendix 4. Details of the experimental design and statistical analysis are shown in Appendix 5. </w:t>
      </w:r>
    </w:p>
    <w:p xmlns:wp14="http://schemas.microsoft.com/office/word/2010/wordml" w:rsidRPr="000A0A30" w:rsidR="001008CD" w:rsidP="001008CD" w:rsidRDefault="001008CD" w14:paraId="1A81F0B1" wp14:textId="77777777">
      <w:pPr>
        <w:jc w:val="both"/>
        <w:rPr>
          <w:rFonts w:eastAsia="Calibri" w:cs="Arial"/>
        </w:rPr>
      </w:pPr>
    </w:p>
    <w:p xmlns:wp14="http://schemas.microsoft.com/office/word/2010/wordml" w:rsidRPr="00722B63" w:rsidR="003B4890" w:rsidP="00722B63" w:rsidRDefault="0068533C" w14:paraId="100C5B58" wp14:textId="77777777">
      <w:pPr>
        <w:jc w:val="both"/>
        <w:rPr>
          <w:rFonts w:cs="Arial"/>
          <w:sz w:val="24"/>
          <w:szCs w:val="24"/>
        </w:rPr>
      </w:pPr>
      <w:r>
        <w:rPr>
          <w:rFonts w:cs="Arial"/>
          <w:sz w:val="24"/>
          <w:szCs w:val="24"/>
        </w:rPr>
        <w:t xml:space="preserve"> </w:t>
      </w:r>
      <w:r w:rsidR="001008CD">
        <w:rPr>
          <w:rFonts w:cs="Arial"/>
          <w:sz w:val="24"/>
          <w:szCs w:val="24"/>
        </w:rPr>
        <w:br w:type="page"/>
      </w:r>
    </w:p>
    <w:p xmlns:wp14="http://schemas.microsoft.com/office/word/2010/wordml" w:rsidR="009A7FEC" w:rsidP="00AB32F5" w:rsidRDefault="009A7FEC" w14:paraId="36704A0D" wp14:textId="77777777">
      <w:pPr>
        <w:pStyle w:val="Heading1"/>
      </w:pPr>
      <w:bookmarkStart w:name="_Toc408229917" w:id="41"/>
      <w:r>
        <w:t>Results</w:t>
      </w:r>
      <w:bookmarkEnd w:id="41"/>
    </w:p>
    <w:p xmlns:wp14="http://schemas.microsoft.com/office/word/2010/wordml" w:rsidRPr="00AB32F5" w:rsidR="00643C6A" w:rsidP="00AB32F5" w:rsidRDefault="00643C6A" w14:paraId="62374437" wp14:textId="77777777">
      <w:pPr>
        <w:pStyle w:val="Heading2"/>
      </w:pPr>
      <w:bookmarkStart w:name="_Toc408229918" w:id="42"/>
      <w:r w:rsidRPr="00AB32F5">
        <w:t>Develop the core underpinning molecular technologies for the identification of specific genes and markers associated with key traits that will increase the use of oats in sustainable production systems (WP1).</w:t>
      </w:r>
      <w:bookmarkEnd w:id="42"/>
    </w:p>
    <w:p xmlns:wp14="http://schemas.microsoft.com/office/word/2010/wordml" w:rsidRPr="00BF1793" w:rsidR="00643C6A" w:rsidP="00643C6A" w:rsidRDefault="00643C6A" w14:paraId="717AAFBA" wp14:textId="77777777">
      <w:pPr>
        <w:pStyle w:val="ListParagraph"/>
        <w:rPr>
          <w:rFonts w:cs="Arial"/>
          <w:b/>
          <w:sz w:val="24"/>
          <w:szCs w:val="24"/>
        </w:rPr>
      </w:pPr>
    </w:p>
    <w:p xmlns:wp14="http://schemas.microsoft.com/office/word/2010/wordml" w:rsidRPr="00AB32F5" w:rsidR="00643C6A" w:rsidP="00AB32F5" w:rsidRDefault="00643C6A" w14:paraId="2E0A6F91" wp14:textId="77777777">
      <w:pPr>
        <w:pStyle w:val="Heading3"/>
      </w:pPr>
      <w:bookmarkStart w:name="_Toc408229919" w:id="43"/>
      <w:r w:rsidRPr="00AB32F5">
        <w:t>Background</w:t>
      </w:r>
      <w:bookmarkEnd w:id="43"/>
    </w:p>
    <w:p xmlns:wp14="http://schemas.microsoft.com/office/word/2010/wordml" w:rsidRPr="00643C6A" w:rsidR="00643C6A" w:rsidP="00643C6A" w:rsidRDefault="00643C6A" w14:paraId="4A933A58" wp14:textId="77777777">
      <w:pPr>
        <w:spacing w:after="120"/>
        <w:ind w:firstLine="426"/>
        <w:jc w:val="both"/>
        <w:rPr>
          <w:rFonts w:eastAsia="Times New Roman" w:cs="Arial"/>
        </w:rPr>
      </w:pPr>
      <w:r w:rsidRPr="00643C6A">
        <w:rPr>
          <w:rFonts w:eastAsia="Times New Roman" w:cs="Arial"/>
        </w:rPr>
        <w:t>An important target of the OatLINK project (2004-2009) was to integrate molecular marker technology with conventional selection and trait analysis in the Aberystwyth oat breeding programme and to demonstrate the value of molecular based approaches by applying markers to specific targets. This was successfully achieved with over 500 markers placed on the IBERS winter oat reference map and selections being made, for example, on the basis of favourable oil or β-glucan allele combinations. However, as various approaches to marker discovery have been tested and high density oat maps established, it has become clear that there is relatively little polymorphism in cultivated oats (for example while 40-50% of polymorphic wheat markers could potentially be transferred to Lolium/fescue as SSCPs, the figure for oat was less than 10%; BBSRC project BBE0235761). This is particularly true of winter varieties which form the largest proportion of the UK crop (</w:t>
      </w:r>
      <w:r w:rsidRPr="00643C6A">
        <w:rPr>
          <w:rFonts w:eastAsia="Times New Roman" w:cs="Arial"/>
          <w:i/>
        </w:rPr>
        <w:t>the UK is unusual among major oat growing countries in the high proportion of winter varieties grown</w:t>
      </w:r>
      <w:r w:rsidRPr="00643C6A">
        <w:rPr>
          <w:rFonts w:eastAsia="Times New Roman" w:cs="Arial"/>
        </w:rPr>
        <w:t xml:space="preserve">). There is therefore a pressing need to understand underlying genetic processes in order to maximise use of available polymorphism and, even more importantly, to be able to select precisely for novel polymorphisms from non-UK adapted germplasm, including wild relatives and exotic materials. Such material has already been used for major traits such as disease resistance and will increasingly be the key to developing sustainable crops. Much available germplasm in the primary genepool, and certainly in the secondary and tertiary genepools, is not in a form that most breeders can currently access, and radical improvements are needed in the relevance and quality of the data available on these genetic resources if this material is to have the needed impact on agricultural sustainability and mitigation of agricultural greenhouse gas (GHG) emissions. </w:t>
      </w:r>
    </w:p>
    <w:p xmlns:wp14="http://schemas.microsoft.com/office/word/2010/wordml" w:rsidRPr="00643C6A" w:rsidR="00643C6A" w:rsidP="00643C6A" w:rsidRDefault="00643C6A" w14:paraId="250D71F1" wp14:textId="77777777">
      <w:pPr>
        <w:tabs>
          <w:tab w:val="right" w:pos="9360"/>
        </w:tabs>
        <w:spacing w:after="120"/>
        <w:ind w:firstLine="425"/>
        <w:jc w:val="both"/>
        <w:rPr>
          <w:rFonts w:eastAsia="Times New Roman" w:cs="Arial"/>
        </w:rPr>
      </w:pPr>
      <w:r w:rsidRPr="00643C6A">
        <w:rPr>
          <w:rFonts w:eastAsia="Times New Roman" w:cs="Arial"/>
        </w:rPr>
        <w:t xml:space="preserve">This project sought to address long term breeding goals by developing experimental populations which, while still polymorphic for agronomically important traits, are more amenable to mapping and forward genetic approaches than conventional agronomic lines. Central to this approach is the greater use of the two diploid progenitor species which have been developed at Aberystwyth as models for the improvement of cultivated hexaploid oats. A mapping population derived from these species has been the subject of extensive phenotypic and genetic analyses, and the next step is to create genomic resources (EST sequences, BAC libraries) to identify genes and alleles which determine desirable traits. The results derived from diploid studies will be translated to hexaploid phenotypes both by comparative genetics and by direct transfer of diploid </w:t>
      </w:r>
      <w:r w:rsidRPr="00643C6A">
        <w:rPr>
          <w:rFonts w:eastAsia="Times New Roman" w:cs="Arial"/>
        </w:rPr>
        <w:t xml:space="preserve">germplasm into cultivated oat backgrounds. Molecular dissection of key hexaploid QTL will be conducted by the development of near-isogenic lines with and without QTL of interest using results obtained under existing funding.  </w:t>
      </w:r>
      <w:r w:rsidRPr="00643C6A">
        <w:rPr>
          <w:rFonts w:eastAsia="Times New Roman" w:cs="Arial"/>
          <w:color w:val="003C23"/>
          <w:lang w:eastAsia="en-GB"/>
        </w:rPr>
        <w:t xml:space="preserve"> </w:t>
      </w:r>
      <w:r w:rsidRPr="00643C6A">
        <w:rPr>
          <w:rFonts w:eastAsia="Times New Roman" w:cs="Arial"/>
        </w:rPr>
        <w:t>In addition we will develop novel second generation mapping resources derived from breeder-relevant cultivated germplasm which will incorporate a far larger portion of genetic and phenotypic variation available than current bi-parental mapping populations.</w:t>
      </w:r>
    </w:p>
    <w:p xmlns:wp14="http://schemas.microsoft.com/office/word/2010/wordml" w:rsidR="00566782" w:rsidP="00566782" w:rsidRDefault="00643C6A" w14:paraId="254A0024" wp14:textId="77777777">
      <w:pPr>
        <w:pStyle w:val="Default"/>
        <w:spacing w:line="276" w:lineRule="auto"/>
        <w:jc w:val="both"/>
        <w:rPr>
          <w:b/>
          <w:sz w:val="22"/>
          <w:szCs w:val="22"/>
        </w:rPr>
      </w:pPr>
      <w:r w:rsidRPr="00643C6A">
        <w:rPr>
          <w:b/>
          <w:sz w:val="22"/>
          <w:szCs w:val="22"/>
        </w:rPr>
        <w:t xml:space="preserve">WP1 </w:t>
      </w:r>
      <w:r w:rsidR="00566782">
        <w:rPr>
          <w:b/>
          <w:sz w:val="22"/>
          <w:szCs w:val="22"/>
        </w:rPr>
        <w:t xml:space="preserve">Milestones </w:t>
      </w:r>
    </w:p>
    <w:p xmlns:wp14="http://schemas.microsoft.com/office/word/2010/wordml" w:rsidRPr="00566782" w:rsidR="00566782" w:rsidP="00566782" w:rsidRDefault="00566782" w14:paraId="152AEA26" wp14:textId="77777777">
      <w:pPr>
        <w:pStyle w:val="Default"/>
        <w:spacing w:line="276" w:lineRule="auto"/>
        <w:jc w:val="both"/>
        <w:rPr>
          <w:b/>
          <w:bCs/>
          <w:sz w:val="22"/>
          <w:szCs w:val="22"/>
        </w:rPr>
      </w:pPr>
      <w:r w:rsidRPr="00566782">
        <w:rPr>
          <w:b/>
          <w:bCs/>
          <w:sz w:val="22"/>
          <w:szCs w:val="22"/>
        </w:rPr>
        <w:t xml:space="preserve">Development of </w:t>
      </w:r>
      <w:proofErr w:type="gramStart"/>
      <w:r w:rsidRPr="00566782">
        <w:rPr>
          <w:b/>
          <w:bCs/>
          <w:sz w:val="22"/>
          <w:szCs w:val="22"/>
        </w:rPr>
        <w:t>molecular  tools</w:t>
      </w:r>
      <w:proofErr w:type="gramEnd"/>
      <w:r w:rsidRPr="00566782">
        <w:rPr>
          <w:b/>
          <w:bCs/>
          <w:sz w:val="22"/>
          <w:szCs w:val="22"/>
        </w:rPr>
        <w:t xml:space="preserve"> and resources</w:t>
      </w:r>
    </w:p>
    <w:p xmlns:wp14="http://schemas.microsoft.com/office/word/2010/wordml" w:rsidRPr="00566782" w:rsidR="00566782" w:rsidP="00566782" w:rsidRDefault="00566782" w14:paraId="438395A7" wp14:textId="77777777">
      <w:pPr>
        <w:rPr>
          <w:rFonts w:cs="Arial"/>
          <w:bCs/>
        </w:rPr>
      </w:pPr>
      <w:r w:rsidRPr="00566782">
        <w:rPr>
          <w:rFonts w:cs="Arial"/>
          <w:bCs/>
        </w:rPr>
        <w:t>1</w:t>
      </w:r>
      <w:r>
        <w:rPr>
          <w:rFonts w:cs="Arial"/>
          <w:bCs/>
        </w:rPr>
        <w:t>. V</w:t>
      </w:r>
      <w:r w:rsidRPr="00566782">
        <w:rPr>
          <w:rFonts w:cs="Arial"/>
          <w:bCs/>
        </w:rPr>
        <w:t xml:space="preserve">alidate QTL identified in Buffalo x Tardis population </w:t>
      </w:r>
    </w:p>
    <w:p xmlns:wp14="http://schemas.microsoft.com/office/word/2010/wordml" w:rsidRPr="00566782" w:rsidR="00566782" w:rsidP="00566782" w:rsidRDefault="00566782" w14:paraId="46081962" wp14:textId="77777777">
      <w:pPr>
        <w:rPr>
          <w:rFonts w:cs="Arial"/>
          <w:bCs/>
        </w:rPr>
      </w:pPr>
      <w:r w:rsidRPr="00566782">
        <w:rPr>
          <w:rFonts w:cs="Arial"/>
          <w:bCs/>
        </w:rPr>
        <w:t>2</w:t>
      </w:r>
      <w:r>
        <w:rPr>
          <w:rFonts w:cs="Arial"/>
          <w:bCs/>
        </w:rPr>
        <w:t>. C</w:t>
      </w:r>
      <w:r w:rsidRPr="00566782">
        <w:rPr>
          <w:rFonts w:cs="Arial"/>
          <w:bCs/>
        </w:rPr>
        <w:t>ontinue MAS in breeding programme</w:t>
      </w:r>
    </w:p>
    <w:p xmlns:wp14="http://schemas.microsoft.com/office/word/2010/wordml" w:rsidRPr="00566782" w:rsidR="00566782" w:rsidP="00566782" w:rsidRDefault="00566782" w14:paraId="5FBE56FA" wp14:textId="77777777">
      <w:pPr>
        <w:rPr>
          <w:rFonts w:cs="Arial"/>
          <w:bCs/>
        </w:rPr>
      </w:pPr>
      <w:r w:rsidRPr="00566782">
        <w:rPr>
          <w:rFonts w:cs="Arial"/>
          <w:bCs/>
        </w:rPr>
        <w:t>3</w:t>
      </w:r>
      <w:r>
        <w:rPr>
          <w:rFonts w:cs="Arial"/>
          <w:bCs/>
        </w:rPr>
        <w:t>.</w:t>
      </w:r>
      <w:r w:rsidRPr="00566782">
        <w:rPr>
          <w:rFonts w:cs="Arial"/>
          <w:bCs/>
        </w:rPr>
        <w:t xml:space="preserve"> </w:t>
      </w:r>
      <w:r>
        <w:rPr>
          <w:rFonts w:cs="Arial"/>
          <w:bCs/>
        </w:rPr>
        <w:t>D</w:t>
      </w:r>
      <w:r w:rsidRPr="00566782">
        <w:rPr>
          <w:rFonts w:cs="Arial"/>
          <w:bCs/>
        </w:rPr>
        <w:t>evelop markers from DArTs associated with key traits.</w:t>
      </w:r>
    </w:p>
    <w:p xmlns:wp14="http://schemas.microsoft.com/office/word/2010/wordml" w:rsidRPr="00566782" w:rsidR="00566782" w:rsidP="00566782" w:rsidRDefault="00566782" w14:paraId="2D8B3E92" wp14:textId="77777777">
      <w:pPr>
        <w:rPr>
          <w:rFonts w:cs="Arial"/>
          <w:bCs/>
        </w:rPr>
      </w:pPr>
      <w:r w:rsidRPr="00566782">
        <w:rPr>
          <w:rFonts w:cs="Arial"/>
          <w:bCs/>
        </w:rPr>
        <w:t>4</w:t>
      </w:r>
      <w:r>
        <w:rPr>
          <w:rFonts w:cs="Arial"/>
          <w:bCs/>
        </w:rPr>
        <w:t>.</w:t>
      </w:r>
      <w:r w:rsidRPr="00566782">
        <w:rPr>
          <w:rFonts w:cs="Arial"/>
          <w:bCs/>
        </w:rPr>
        <w:t xml:space="preserve">  </w:t>
      </w:r>
      <w:r>
        <w:rPr>
          <w:rFonts w:cs="Arial"/>
          <w:bCs/>
        </w:rPr>
        <w:t>S</w:t>
      </w:r>
      <w:r w:rsidRPr="00566782">
        <w:rPr>
          <w:rFonts w:cs="Arial"/>
          <w:bCs/>
        </w:rPr>
        <w:t>equence analysis of diploid parents, BAC library construction</w:t>
      </w:r>
    </w:p>
    <w:p xmlns:wp14="http://schemas.microsoft.com/office/word/2010/wordml" w:rsidRPr="00566782" w:rsidR="00566782" w:rsidP="00566782" w:rsidRDefault="00566782" w14:paraId="62BEA265" wp14:textId="77777777">
      <w:pPr>
        <w:rPr>
          <w:rFonts w:cs="Arial"/>
          <w:bCs/>
        </w:rPr>
      </w:pPr>
      <w:r w:rsidRPr="00566782">
        <w:rPr>
          <w:rFonts w:cs="Arial"/>
          <w:bCs/>
        </w:rPr>
        <w:t>5</w:t>
      </w:r>
      <w:r>
        <w:rPr>
          <w:rFonts w:cs="Arial"/>
          <w:bCs/>
        </w:rPr>
        <w:t>. I</w:t>
      </w:r>
      <w:r w:rsidRPr="00566782">
        <w:rPr>
          <w:rFonts w:cs="Arial"/>
          <w:bCs/>
        </w:rPr>
        <w:t>dentification of relevant polymorphisms in hexaploid oats</w:t>
      </w:r>
    </w:p>
    <w:p xmlns:wp14="http://schemas.microsoft.com/office/word/2010/wordml" w:rsidR="00643C6A" w:rsidP="00566782" w:rsidRDefault="00566782" w14:paraId="4BE7A354" wp14:textId="77777777">
      <w:r w:rsidRPr="00566782">
        <w:rPr>
          <w:rFonts w:cs="Arial"/>
          <w:bCs/>
        </w:rPr>
        <w:t>6</w:t>
      </w:r>
      <w:r>
        <w:rPr>
          <w:rFonts w:cs="Arial"/>
          <w:bCs/>
        </w:rPr>
        <w:t>. C</w:t>
      </w:r>
      <w:r w:rsidRPr="00566782">
        <w:rPr>
          <w:rFonts w:cs="Arial"/>
          <w:bCs/>
        </w:rPr>
        <w:t>onstruct MAGIC mapping population</w:t>
      </w:r>
      <w:r w:rsidRPr="00643C6A" w:rsidR="00643C6A">
        <w:t>.</w:t>
      </w:r>
    </w:p>
    <w:p xmlns:wp14="http://schemas.microsoft.com/office/word/2010/wordml" w:rsidRPr="00643C6A" w:rsidR="00566782" w:rsidP="00566782" w:rsidRDefault="00566782" w14:paraId="56EE48EE" wp14:textId="77777777"/>
    <w:p xmlns:wp14="http://schemas.microsoft.com/office/word/2010/wordml" w:rsidRPr="00AB32F5" w:rsidR="00814042" w:rsidP="00814042" w:rsidRDefault="00814042" w14:paraId="1E22881A" wp14:textId="77777777">
      <w:pPr>
        <w:pStyle w:val="Heading3"/>
        <w:ind w:left="1071"/>
      </w:pPr>
      <w:bookmarkStart w:name="_Toc408229921" w:id="44"/>
      <w:bookmarkStart w:name="_Toc408229922" w:id="45"/>
      <w:bookmarkStart w:name="_Toc408229920" w:id="46"/>
      <w:r w:rsidRPr="00AB32F5">
        <w:t>Buffalo x Tardis Mapping Population</w:t>
      </w:r>
      <w:bookmarkEnd w:id="44"/>
    </w:p>
    <w:p xmlns:wp14="http://schemas.microsoft.com/office/word/2010/wordml" w:rsidRPr="00643C6A" w:rsidR="00814042" w:rsidP="00814042" w:rsidRDefault="00814042" w14:paraId="46C37830" wp14:textId="77777777">
      <w:pPr>
        <w:spacing w:after="120"/>
        <w:ind w:firstLine="720"/>
        <w:jc w:val="both"/>
        <w:rPr>
          <w:rFonts w:cs="Arial"/>
        </w:rPr>
      </w:pPr>
      <w:r w:rsidRPr="00643C6A">
        <w:rPr>
          <w:rFonts w:cs="Arial"/>
        </w:rPr>
        <w:t xml:space="preserve">Genotyping methodologies have rapidly developed since the start of the QUOATS project. At that time, microsatellites and DArT markers were the method of choice. Although the application of DArT technology in oat has been very successful, an inadequate density of markers shared between populations has made it difficult to allow accurate comparison of genetic loci. Advancements in high-throughput sequencing have enabled a number of high-throughput SNP based genotyping assays to be developed. We have been involved in the development of the recently-published SNP assay for oat (Oliver </w:t>
      </w:r>
      <w:r w:rsidRPr="00643C6A">
        <w:rPr>
          <w:rFonts w:cs="Arial"/>
          <w:i/>
        </w:rPr>
        <w:t>et al.</w:t>
      </w:r>
      <w:r w:rsidRPr="00643C6A">
        <w:rPr>
          <w:rFonts w:cs="Arial"/>
        </w:rPr>
        <w:t xml:space="preserve">, 2013) that provides more precise and well-characterized gene-based predictions that are more uniformly distributed throughout the genome and amenable to comparative mapping than DArT. This has recently been expanded into </w:t>
      </w:r>
      <w:proofErr w:type="gramStart"/>
      <w:r w:rsidRPr="00643C6A">
        <w:rPr>
          <w:rFonts w:cs="Arial"/>
        </w:rPr>
        <w:t>a  6k</w:t>
      </w:r>
      <w:proofErr w:type="gramEnd"/>
      <w:r w:rsidRPr="00643C6A">
        <w:rPr>
          <w:rFonts w:cs="Arial"/>
        </w:rPr>
        <w:t xml:space="preserve"> SNP assay using Infinium technology. Currently, costs for DArT analysis and Illumina-based SNP assays range from $US 50.00 to 60.00 per sample.</w:t>
      </w:r>
    </w:p>
    <w:p xmlns:wp14="http://schemas.microsoft.com/office/word/2010/wordml" w:rsidRPr="00643C6A" w:rsidR="00814042" w:rsidP="00814042" w:rsidRDefault="00814042" w14:paraId="18FF5595" wp14:textId="77777777">
      <w:pPr>
        <w:spacing w:after="120"/>
        <w:ind w:firstLine="720"/>
        <w:jc w:val="both"/>
        <w:rPr>
          <w:rFonts w:cs="Arial"/>
        </w:rPr>
      </w:pPr>
      <w:r w:rsidRPr="00643C6A">
        <w:rPr>
          <w:rFonts w:cs="Arial"/>
        </w:rPr>
        <w:t>New genotyping platforms have made it possible to obtain high-density markers at very low cost using methods referred to as genotyping-by-sequencing (GBS). This method utilizes one or more restriction enzymes to digest the genome into fragments that are then sequenced by parallel high throughput methods. High efficiency, and reduction in cost, in GBS is achieved by multiplexing samples from many (e.g. 48, 96, or 384) different genetic lines simultaneously through the use of short specific ‘barcodes’ ligated to each sample prior to sequencing. Thus, it is possible to reduce the cost per sample to a fraction of the cost of a single lane of sequence analysis. For example, if 96 samples are sequenced in a reaction costing $960, the cost per sample would be $10 over and above the costs of sample preparation and bioinformatic analysis. In a collaboration between IBERS,  Jesse Poland (Kansas State University) and Nick Tinker (</w:t>
      </w:r>
      <w:r w:rsidRPr="00643C6A">
        <w:rPr>
          <w:rFonts w:cs="Arial"/>
          <w:lang w:eastAsia="en-CA"/>
        </w:rPr>
        <w:t>Agriculture &amp; Agri-Food Canada, Ottawa)</w:t>
      </w:r>
      <w:r w:rsidRPr="00643C6A">
        <w:rPr>
          <w:rFonts w:cs="Arial"/>
        </w:rPr>
        <w:t xml:space="preserve">, GBS has been used on the Buffalo x Tardis population and we now have a new linkage map of over 7000 SNPs linked to the new oat consensus map. This data also permits detailed </w:t>
      </w:r>
      <w:r w:rsidRPr="00643C6A">
        <w:rPr>
          <w:rFonts w:cs="Arial"/>
        </w:rPr>
        <w:t xml:space="preserve">identification of regions of homology with the A genome diploid map and with our C and D genome sequence databases. This provides much better coverage of the oat genome than previously, helps elucidate the correct genome designation of each chromosome and is currently being used to improve QTL analysis. </w:t>
      </w:r>
    </w:p>
    <w:p xmlns:wp14="http://schemas.microsoft.com/office/word/2010/wordml" w:rsidRPr="00AB32F5" w:rsidR="00566782" w:rsidP="00566782" w:rsidRDefault="00566782" w14:paraId="4AFDA885" wp14:textId="77777777">
      <w:pPr>
        <w:pStyle w:val="Heading3"/>
      </w:pPr>
      <w:r w:rsidRPr="00AB32F5">
        <w:t>QTL analysis of the Buffalo x Tardis Mapping Population</w:t>
      </w:r>
      <w:bookmarkEnd w:id="45"/>
    </w:p>
    <w:p xmlns:wp14="http://schemas.microsoft.com/office/word/2010/wordml" w:rsidR="00566782" w:rsidP="00566782" w:rsidRDefault="00566782" w14:paraId="672C4568" wp14:textId="77777777">
      <w:pPr>
        <w:ind w:firstLine="720"/>
        <w:jc w:val="both"/>
        <w:rPr>
          <w:rFonts w:cs="Arial"/>
        </w:rPr>
      </w:pPr>
      <w:r w:rsidRPr="00643C6A">
        <w:rPr>
          <w:rFonts w:cs="Arial"/>
        </w:rPr>
        <w:t>QTL analysis of all traits scored so far has been completed and revealed some fascinating results. For example, from previous data we knew that a major flowering time QTL in which the Tardis parent provided the early flowering allele co-located with the dwarfing gene on linkage group 17. However we have now identified that the expression of QTL associated with flowering time is dependent on both photoperiod and vernalisation; if the population is sown in the spring, no significant QTL on LG17 for flowering time is obtained. However, a major QTL on linkage 13 is found in which the Buffalo parent provides the early flowering allele. This QTL on linkage group 13 is not expressed when the population is sown in the autumn. This region of the genome is also associated with winter-hardiness. We have now developed near-isogenic-QTL introgression lines with these 2 QTL which are currently being genotyped and phenotyped to dissect this QTL further. In addition, a major QTL associated with mildew and crown rust resistance has been identified on linkage group 2 and diagnostic alleles determined. These are now being used routinely in the breeding programme. QTL associated with milling quality traits, plant height, components of yield and NUE have also been identified.</w:t>
      </w:r>
    </w:p>
    <w:p xmlns:wp14="http://schemas.microsoft.com/office/word/2010/wordml" w:rsidRPr="00643C6A" w:rsidR="00814042" w:rsidP="00566782" w:rsidRDefault="00814042" w14:paraId="2908EB2C" wp14:textId="77777777">
      <w:pPr>
        <w:ind w:firstLine="720"/>
        <w:jc w:val="both"/>
        <w:rPr>
          <w:rFonts w:cs="Arial"/>
        </w:rPr>
      </w:pPr>
    </w:p>
    <w:p xmlns:wp14="http://schemas.microsoft.com/office/word/2010/wordml" w:rsidRPr="00AB32F5" w:rsidR="00566782" w:rsidP="00566782" w:rsidRDefault="00566782" w14:paraId="672F80FA" wp14:textId="77777777">
      <w:pPr>
        <w:pStyle w:val="Heading3"/>
      </w:pPr>
      <w:bookmarkStart w:name="_Toc408229923" w:id="47"/>
      <w:r w:rsidRPr="00AB32F5">
        <w:t>Buffalo x Tardis QTL-NILs</w:t>
      </w:r>
      <w:bookmarkEnd w:id="47"/>
    </w:p>
    <w:p xmlns:wp14="http://schemas.microsoft.com/office/word/2010/wordml" w:rsidR="00814042" w:rsidP="00566782" w:rsidRDefault="00566782" w14:paraId="11FC0201" wp14:textId="77777777">
      <w:pPr>
        <w:spacing w:after="120"/>
        <w:ind w:firstLine="720"/>
        <w:jc w:val="both"/>
        <w:rPr>
          <w:rFonts w:cs="Arial"/>
        </w:rPr>
      </w:pPr>
      <w:r w:rsidRPr="00643C6A">
        <w:rPr>
          <w:rFonts w:cs="Arial"/>
        </w:rPr>
        <w:t xml:space="preserve">Initial QTL analysis identified regions of the genome associated with height, mildew and crown rust resistance, flowering time, vernalization and winter hardiness. A marker assisted backcrossing scheme has been used to produce near-isogenic lines in either the Buffalo or Tardis background containing the individual QTL of interest. Selfed seed has now been produced of all backcross populations and preliminary phenotyping conducted confirming the presence of QTL in progeny selected on the basis of markers only. Selected populations were grown in 2014 for detailed phenotype analysis and will be grown in the field as part of a new HGCA funded project. </w:t>
      </w:r>
    </w:p>
    <w:p xmlns:wp14="http://schemas.microsoft.com/office/word/2010/wordml" w:rsidRPr="00643C6A" w:rsidR="00643C6A" w:rsidP="00814042" w:rsidRDefault="00814042" w14:paraId="2E5925FD" wp14:textId="77777777">
      <w:pPr>
        <w:pStyle w:val="Heading3"/>
        <w:ind w:left="1134" w:hanging="1134"/>
      </w:pPr>
      <w:r>
        <w:tab/>
      </w:r>
      <w:r w:rsidRPr="00643C6A" w:rsidR="00643C6A">
        <w:t xml:space="preserve"> Diploid A-genome assembly and mapping</w:t>
      </w:r>
      <w:bookmarkEnd w:id="46"/>
    </w:p>
    <w:p xmlns:wp14="http://schemas.microsoft.com/office/word/2010/wordml" w:rsidRPr="00643C6A" w:rsidR="00643C6A" w:rsidP="00643C6A" w:rsidRDefault="00643C6A" w14:paraId="3BAB24B2" wp14:textId="77777777">
      <w:pPr>
        <w:spacing w:after="120"/>
        <w:jc w:val="both"/>
        <w:rPr>
          <w:rFonts w:cs="Arial"/>
        </w:rPr>
      </w:pPr>
      <w:r w:rsidRPr="00643C6A">
        <w:rPr>
          <w:rFonts w:cs="Arial"/>
        </w:rPr>
        <w:tab/>
      </w:r>
      <w:r w:rsidRPr="00643C6A">
        <w:rPr>
          <w:rFonts w:cs="Arial"/>
        </w:rPr>
        <w:t xml:space="preserve">This workpackage planned to use the best methods available at the time of submission to begin an oat genomics programme. Diploid parents were chosen as the most accessible material, with a large insert (BAC) cloning library intended as a means to gradually develop sequencing resources (1.1.3). Single BACs can be identified relatively easily by hybridisation, allowing recovery of a few specific candidate genes or marker regions (1.1.4). The process can be repeated to allow recovery of neighbouring genes or even relatively large contiguous genomic regions (‘contigs’) as sets of clones which can then be used as conventional sequencing templates. However, recovery of every region of the genome for comprehensive clone-by-clone sequencing is </w:t>
      </w:r>
      <w:r w:rsidRPr="00643C6A">
        <w:rPr>
          <w:rFonts w:cs="Arial"/>
        </w:rPr>
        <w:t xml:space="preserve">extremely laborious and expensive and was outside of the scope of the original WP1. Some sequencing of expressed genes (cDNAs) from seedlings was planned to begin high-throughput marker development (1.1.1). </w:t>
      </w:r>
    </w:p>
    <w:p xmlns:wp14="http://schemas.microsoft.com/office/word/2010/wordml" w:rsidRPr="00643C6A" w:rsidR="00643C6A" w:rsidP="00643C6A" w:rsidRDefault="00643C6A" w14:paraId="7298E9A2" wp14:textId="77777777">
      <w:pPr>
        <w:spacing w:after="120"/>
        <w:ind w:firstLine="720"/>
        <w:jc w:val="both"/>
        <w:rPr>
          <w:rFonts w:cs="Arial"/>
        </w:rPr>
      </w:pPr>
      <w:r w:rsidRPr="00643C6A">
        <w:rPr>
          <w:rFonts w:cs="Arial"/>
        </w:rPr>
        <w:t xml:space="preserve">The cost of new Next Generation Sequencing (NGS) technologies dropped rapidly in the first years of QUOATS and in March 2011 the BAC library and cDNA approaches were changed, with the agreement of the consortium and funders, to allow representative whole genome sequencing to be carried out instead (1.0.0).  This has been successful enough that we have expanded the original revised goals of recovering most gene space from the parents to include low coverage sequencing of a few informative RIL progeny, allowing mapping of contigs to ‘bin’ intervals defined by regions of common parent-of-origin polymorphisms within each RIL. Using the Illumina short-read platforms we now have &gt;40x coverage of the A. atlantica (wild) diploid parent, and &gt;30x combined coverage of the A. strigosa (domesticated) parent and 15 RILs (8x coverage is generally taken as full coverage of the genome, with the additional coverage guaranteeing correction of sequencing errors). The N50 of the A. atlantica assembly is ~12kb (ie the combined length of all contigs over 12kb is equal to the combined length of all contigs below 12kb) allowing the great majority of genes to be recovered intact on single contigs. Some </w:t>
      </w:r>
      <w:proofErr w:type="gramStart"/>
      <w:r w:rsidRPr="00643C6A">
        <w:rPr>
          <w:rFonts w:cs="Arial"/>
        </w:rPr>
        <w:t>1.5Gb</w:t>
      </w:r>
      <w:proofErr w:type="gramEnd"/>
      <w:r w:rsidRPr="00643C6A">
        <w:rPr>
          <w:rFonts w:cs="Arial"/>
        </w:rPr>
        <w:t xml:space="preserve"> of A. atlantica contigs have been placed in ordered bins, each on average representing 6cM or 1% of the total map. Bioinformatic screens with sets of barley or Brachypodium genes indicate that well over 90% of corresponding oat genes in the total assembly </w:t>
      </w:r>
      <w:proofErr w:type="gramStart"/>
      <w:r w:rsidRPr="00643C6A">
        <w:rPr>
          <w:rFonts w:cs="Arial"/>
        </w:rPr>
        <w:t>have</w:t>
      </w:r>
      <w:proofErr w:type="gramEnd"/>
      <w:r w:rsidRPr="00643C6A">
        <w:rPr>
          <w:rFonts w:cs="Arial"/>
        </w:rPr>
        <w:t xml:space="preserve"> now been mapped. ‘Binned’ contigs contain &gt;1 million short indel or single nucleotide polymorphisms which can be converted into markers, giving a reasonable expectation that any gene of interest could be followed in the mapping population. Currently a fine map of this population is being created using RAD markers. Some NGS sequencing of other species related to the cultivated hexaploid has been initiated, allowing assignment of previously anonymous hexaploid markers to likely genomes of origin. Annotation of the assemblies has begun, which will allow systematic gene discovery and improved prediction of candidate genes from hexaploid QTLs.</w:t>
      </w:r>
    </w:p>
    <w:p xmlns:wp14="http://schemas.microsoft.com/office/word/2010/wordml" w:rsidRPr="00643C6A" w:rsidR="00643C6A" w:rsidP="00643C6A" w:rsidRDefault="00643C6A" w14:paraId="49A25C7D" wp14:textId="77777777">
      <w:pPr>
        <w:spacing w:after="120"/>
        <w:ind w:firstLine="720"/>
        <w:jc w:val="both"/>
        <w:rPr>
          <w:rFonts w:cs="Arial"/>
        </w:rPr>
      </w:pPr>
      <w:r w:rsidRPr="00643C6A">
        <w:rPr>
          <w:rFonts w:cs="Arial"/>
        </w:rPr>
        <w:t xml:space="preserve">Sequencing for version 1 of the diploid Avena zipper is complete, and work has concentrated on improving annotation of the assembly, and on making comparisons with other genomes.  A number of different gene prediction methods have been used (including Augustus, GlimmerHMM, Genemark, EvidenceModeller), leading to high confidence prediction of 30,500 'genes'. The integrity of these 'genes' was assessed based on comparisons with a subset of conserved eukaryotic genes (CEGMA analysis), which indicated that the great majority of our predicted genes are intact. The actual gene number is therefore expected to be about 28,000. Work is underway to link gene fragments by bioinformatic means; a further round of sequence will also be carried out in the coming months using longer mate pair libraries prepared on a Blue Pippin that was recently provided by BBSRC.  The gene annotation allows us to identify the most informative polymophisms in the 11 million single nucleotide differences (SNPs) found so far between the diploid parents – 608,000 SNPs lie within genes, with 223,000 being in protein coding </w:t>
      </w:r>
      <w:r w:rsidRPr="00643C6A">
        <w:rPr>
          <w:rFonts w:cs="Arial"/>
        </w:rPr>
        <w:t xml:space="preserve">regions. These will be examined for possible functional consequences in genes of interest, and association with known phenotypes. </w:t>
      </w:r>
    </w:p>
    <w:p xmlns:wp14="http://schemas.microsoft.com/office/word/2010/wordml" w:rsidRPr="00643C6A" w:rsidR="00643C6A" w:rsidP="00643C6A" w:rsidRDefault="00643C6A" w14:paraId="01C879C0" wp14:textId="77777777">
      <w:pPr>
        <w:spacing w:after="120"/>
        <w:ind w:firstLine="720"/>
        <w:jc w:val="both"/>
        <w:rPr>
          <w:rFonts w:cs="Arial"/>
        </w:rPr>
      </w:pPr>
      <w:r w:rsidRPr="00643C6A">
        <w:rPr>
          <w:rFonts w:cs="Arial"/>
        </w:rPr>
        <w:t>Following the BBSRC-sponsored visit of Dr Nick Tinker (</w:t>
      </w:r>
      <w:r w:rsidRPr="00643C6A">
        <w:rPr>
          <w:rFonts w:cs="Arial"/>
          <w:lang w:eastAsia="en-CA"/>
        </w:rPr>
        <w:t>Agriculture &amp; Agri-Food Canada, Ottawa)</w:t>
      </w:r>
      <w:r w:rsidRPr="00643C6A">
        <w:rPr>
          <w:rFonts w:cs="Arial"/>
        </w:rPr>
        <w:t xml:space="preserve">, leader of the North American CORE consortium, we are aligning our genic sequences with CORE's genotyping-by-sequence (GbS) tags, anonymous GbS tags into gene-based markers which are more suitable for use in breeding programmes which improves alignments between the model and the crop maps, and provides a more efficient means to convert. </w:t>
      </w:r>
    </w:p>
    <w:p xmlns:wp14="http://schemas.microsoft.com/office/word/2010/wordml" w:rsidRPr="00643C6A" w:rsidR="00643C6A" w:rsidP="00814042" w:rsidRDefault="00643C6A" w14:paraId="121FD38A" wp14:textId="77777777">
      <w:pPr>
        <w:pStyle w:val="Heading3"/>
        <w:numPr>
          <w:ilvl w:val="0"/>
          <w:numId w:val="0"/>
        </w:numPr>
        <w:rPr>
          <w:rFonts w:cs="Arial"/>
        </w:rPr>
      </w:pPr>
    </w:p>
    <w:p xmlns:wp14="http://schemas.microsoft.com/office/word/2010/wordml" w:rsidRPr="00AB32F5" w:rsidR="00643C6A" w:rsidP="00AB32F5" w:rsidRDefault="00643C6A" w14:paraId="56E398FE" wp14:textId="77777777">
      <w:pPr>
        <w:pStyle w:val="Heading3"/>
      </w:pPr>
      <w:bookmarkStart w:name="_Toc408229924" w:id="48"/>
      <w:r w:rsidRPr="00AB32F5">
        <w:t>CDC Sol-Fi x Hi-Fi</w:t>
      </w:r>
      <w:bookmarkEnd w:id="48"/>
    </w:p>
    <w:p xmlns:wp14="http://schemas.microsoft.com/office/word/2010/wordml" w:rsidRPr="00643C6A" w:rsidR="00643C6A" w:rsidP="00643C6A" w:rsidRDefault="00643C6A" w14:paraId="10E57BD8" wp14:textId="77777777">
      <w:pPr>
        <w:ind w:firstLine="720"/>
        <w:jc w:val="both"/>
        <w:rPr>
          <w:rFonts w:cs="Arial"/>
        </w:rPr>
      </w:pPr>
      <w:r w:rsidRPr="00643C6A">
        <w:rPr>
          <w:rFonts w:cs="Arial"/>
        </w:rPr>
        <w:t xml:space="preserve">Analysis of this RIL population is </w:t>
      </w:r>
      <w:proofErr w:type="gramStart"/>
      <w:r w:rsidRPr="00643C6A">
        <w:rPr>
          <w:rFonts w:cs="Arial"/>
        </w:rPr>
        <w:t>a collaboration</w:t>
      </w:r>
      <w:proofErr w:type="gramEnd"/>
      <w:r w:rsidRPr="00643C6A">
        <w:rPr>
          <w:rFonts w:cs="Arial"/>
        </w:rPr>
        <w:t xml:space="preserve"> with scientists in Canada. The parents are both high β-glucan varieties but with contrasting genetic origins. The population segregates for a number of other traits including crown rust resistance and has been grown over 3 field seasons in Aberystwyth. Grain has been analysed for oil, protein and β-glucan at Aberystwyth and detailed metabolomic analysis conducted at JHI. The study of this mapping population revealed that GC-MS metabolomics was a useful tool to describe the primary and a selection of secondary metabolites present in the grain of the mapping population.  A wide range of compounds was found in the present mapping population, which demonstrated a strong potential of oat for breeding purposes.  QTL analysis applied on the dataset obtained from this two-year study resulted in 14 QTLs found for both years from the polar and non-polar composition of oat detected by GC-MS, as well as a common QTL detected for oil and β-glucan contents on the same locus.  However, the QTLs found were wide and in order to confirm them, further work would need to be undertaken to confirm the positions of these QTLs as well as their effects.</w:t>
      </w:r>
    </w:p>
    <w:p xmlns:wp14="http://schemas.microsoft.com/office/word/2010/wordml" w:rsidRPr="00643C6A" w:rsidR="00643C6A" w:rsidP="00643C6A" w:rsidRDefault="00643C6A" w14:paraId="76BE109B" wp14:textId="77777777">
      <w:pPr>
        <w:spacing w:after="120"/>
        <w:ind w:firstLine="720"/>
        <w:jc w:val="both"/>
        <w:rPr>
          <w:rFonts w:cs="Arial"/>
        </w:rPr>
      </w:pPr>
      <w:r w:rsidRPr="00643C6A">
        <w:rPr>
          <w:rFonts w:cs="Arial"/>
        </w:rPr>
        <w:t xml:space="preserve">Genotyping of the population initially used DArT markers and part of the population was used for the development of the consensus map in Oliver et al 2013. The entire population has now been genotyped with the new 6K oat SNP Chip. This provides better genome coverage and a new linkage map has now been produced. QTL analysis is being repeated both at IBERS and JHI. SSR and SNP markers closely linked to the Pc 91crown rust resistance gene have been developed and are now in routine use in the breeding programme. </w:t>
      </w:r>
    </w:p>
    <w:p xmlns:wp14="http://schemas.microsoft.com/office/word/2010/wordml" w:rsidRPr="00643C6A" w:rsidR="00643C6A" w:rsidP="00643C6A" w:rsidRDefault="00643C6A" w14:paraId="1BD73E13" wp14:textId="77777777">
      <w:pPr>
        <w:tabs>
          <w:tab w:val="left" w:pos="284"/>
        </w:tabs>
        <w:jc w:val="both"/>
        <w:rPr>
          <w:rFonts w:cs="Arial"/>
        </w:rPr>
      </w:pPr>
      <w:r w:rsidRPr="00643C6A">
        <w:rPr>
          <w:rFonts w:cs="Arial"/>
        </w:rPr>
        <w:tab/>
      </w:r>
      <w:r w:rsidRPr="00643C6A">
        <w:rPr>
          <w:rFonts w:cs="Arial"/>
        </w:rPr>
        <w:tab/>
      </w:r>
      <w:r w:rsidRPr="00643C6A">
        <w:rPr>
          <w:rFonts w:cs="Arial"/>
        </w:rPr>
        <w:t>The Megazyme method for β-glucan analysis has been modified so as to cope with small sample sizes and has been successfully used to screen the diploid mapping population as well as hexaploid crosses including CDC Sol-Fi x Hi-Fi.</w:t>
      </w:r>
    </w:p>
    <w:p xmlns:wp14="http://schemas.microsoft.com/office/word/2010/wordml" w:rsidRPr="00643C6A" w:rsidR="00643C6A" w:rsidP="00643C6A" w:rsidRDefault="00643C6A" w14:paraId="1FE2DD96" wp14:textId="77777777">
      <w:pPr>
        <w:tabs>
          <w:tab w:val="left" w:pos="284"/>
        </w:tabs>
        <w:jc w:val="both"/>
        <w:rPr>
          <w:rFonts w:cs="Arial"/>
        </w:rPr>
      </w:pPr>
    </w:p>
    <w:p xmlns:wp14="http://schemas.microsoft.com/office/word/2010/wordml" w:rsidRPr="00AB32F5" w:rsidR="00643C6A" w:rsidP="00AB32F5" w:rsidRDefault="00643C6A" w14:paraId="4B5E829E" wp14:textId="77777777">
      <w:pPr>
        <w:pStyle w:val="Heading3"/>
      </w:pPr>
      <w:bookmarkStart w:name="_Toc408229925" w:id="49"/>
      <w:r w:rsidRPr="00AB32F5">
        <w:t>AC Assiniboia crosses</w:t>
      </w:r>
      <w:bookmarkEnd w:id="49"/>
    </w:p>
    <w:p xmlns:wp14="http://schemas.microsoft.com/office/word/2010/wordml" w:rsidRPr="00643C6A" w:rsidR="00643C6A" w:rsidP="00643C6A" w:rsidRDefault="00643C6A" w14:paraId="31B01834" wp14:textId="77777777">
      <w:pPr>
        <w:spacing w:after="120"/>
        <w:ind w:firstLine="720"/>
        <w:jc w:val="both"/>
        <w:rPr>
          <w:rFonts w:cs="Arial"/>
        </w:rPr>
      </w:pPr>
      <w:r w:rsidRPr="00643C6A">
        <w:rPr>
          <w:rFonts w:cs="Arial"/>
        </w:rPr>
        <w:t xml:space="preserve">A number of populations have been used to identify </w:t>
      </w:r>
      <w:r w:rsidR="00566782">
        <w:rPr>
          <w:rFonts w:cs="Arial"/>
        </w:rPr>
        <w:t xml:space="preserve">and validate </w:t>
      </w:r>
      <w:r w:rsidRPr="00643C6A">
        <w:rPr>
          <w:rFonts w:cs="Arial"/>
        </w:rPr>
        <w:t xml:space="preserve">QTL associated with disease resistance and low lignin husk using the AC Assiniboia source of these traits. SNP markers closely linked to the low-lignin husk trait and to Pc 68 have been developed and tested in a wide range of advanced breeding lines, parental lines and in early generation segregating </w:t>
      </w:r>
      <w:r w:rsidRPr="00643C6A">
        <w:rPr>
          <w:rFonts w:cs="Arial"/>
        </w:rPr>
        <w:t>populations. These SNP markers are highly diagnostic and have been incorporated into the breeding programme. Unlike conventional phenotypic screening which must take place after the crop has been harvested, DNA can be extracted from young seedlings and the genotype rapidly ascertained.</w:t>
      </w:r>
    </w:p>
    <w:p xmlns:wp14="http://schemas.microsoft.com/office/word/2010/wordml" w:rsidRPr="00AB32F5" w:rsidR="00643C6A" w:rsidP="00AB32F5" w:rsidRDefault="00643C6A" w14:paraId="5B156820" wp14:textId="77777777">
      <w:pPr>
        <w:pStyle w:val="Heading3"/>
      </w:pPr>
      <w:bookmarkStart w:name="_Toc408229926" w:id="50"/>
      <w:r w:rsidRPr="00AB32F5">
        <w:t>Marker assisted selection</w:t>
      </w:r>
      <w:bookmarkEnd w:id="50"/>
    </w:p>
    <w:p xmlns:wp14="http://schemas.microsoft.com/office/word/2010/wordml" w:rsidRPr="00643C6A" w:rsidR="00643C6A" w:rsidP="00643C6A" w:rsidRDefault="00643C6A" w14:paraId="29382352" wp14:textId="77777777">
      <w:pPr>
        <w:spacing w:after="120"/>
        <w:ind w:firstLine="720"/>
        <w:jc w:val="both"/>
        <w:rPr>
          <w:rFonts w:cs="Arial"/>
        </w:rPr>
      </w:pPr>
      <w:r w:rsidRPr="00643C6A">
        <w:rPr>
          <w:rFonts w:cs="Arial"/>
        </w:rPr>
        <w:t>We are now routinely using markers in both the spring and winter breeding programmes for a wide range of traits including mildew resistance, crown rust resistance, low-lignin husk, dwarfing, flowering time, grain quality traits and DUS traits such as waxy/ non-waxy leaves. Markers are used at a number of stages in the breeding programme:</w:t>
      </w:r>
    </w:p>
    <w:p xmlns:wp14="http://schemas.microsoft.com/office/word/2010/wordml" w:rsidRPr="00643C6A" w:rsidR="00643C6A" w:rsidP="003425B3" w:rsidRDefault="00643C6A" w14:paraId="19EB480D" wp14:textId="77777777">
      <w:pPr>
        <w:pStyle w:val="ListParagraph"/>
        <w:numPr>
          <w:ilvl w:val="0"/>
          <w:numId w:val="12"/>
        </w:numPr>
        <w:spacing w:after="120"/>
        <w:jc w:val="both"/>
        <w:rPr>
          <w:rFonts w:cs="Arial"/>
        </w:rPr>
      </w:pPr>
      <w:r w:rsidRPr="00643C6A">
        <w:rPr>
          <w:rFonts w:cs="Arial"/>
        </w:rPr>
        <w:t>Assessment of genetic diversity of breeding programme</w:t>
      </w:r>
    </w:p>
    <w:p xmlns:wp14="http://schemas.microsoft.com/office/word/2010/wordml" w:rsidRPr="00643C6A" w:rsidR="00643C6A" w:rsidP="003425B3" w:rsidRDefault="00643C6A" w14:paraId="0FF53351" wp14:textId="77777777">
      <w:pPr>
        <w:pStyle w:val="ListParagraph"/>
        <w:numPr>
          <w:ilvl w:val="0"/>
          <w:numId w:val="12"/>
        </w:numPr>
        <w:spacing w:after="120"/>
        <w:jc w:val="both"/>
        <w:rPr>
          <w:rFonts w:cs="Arial"/>
        </w:rPr>
      </w:pPr>
      <w:r w:rsidRPr="00643C6A">
        <w:rPr>
          <w:rFonts w:cs="Arial"/>
        </w:rPr>
        <w:t>Selection of appropriate parents to use in the crossing programme</w:t>
      </w:r>
    </w:p>
    <w:p xmlns:wp14="http://schemas.microsoft.com/office/word/2010/wordml" w:rsidRPr="00643C6A" w:rsidR="00643C6A" w:rsidP="003425B3" w:rsidRDefault="00643C6A" w14:paraId="25C15BA8" wp14:textId="77777777">
      <w:pPr>
        <w:pStyle w:val="ListParagraph"/>
        <w:numPr>
          <w:ilvl w:val="0"/>
          <w:numId w:val="12"/>
        </w:numPr>
        <w:spacing w:after="120"/>
        <w:jc w:val="both"/>
        <w:rPr>
          <w:rFonts w:cs="Arial"/>
        </w:rPr>
      </w:pPr>
      <w:r w:rsidRPr="00643C6A">
        <w:rPr>
          <w:rFonts w:cs="Arial"/>
        </w:rPr>
        <w:t>Back-cross introgression of disease resistance alleles into a UK adapted background</w:t>
      </w:r>
    </w:p>
    <w:p xmlns:wp14="http://schemas.microsoft.com/office/word/2010/wordml" w:rsidRPr="00643C6A" w:rsidR="00643C6A" w:rsidP="003425B3" w:rsidRDefault="00643C6A" w14:paraId="610CA367" wp14:textId="77777777">
      <w:pPr>
        <w:pStyle w:val="ListParagraph"/>
        <w:numPr>
          <w:ilvl w:val="0"/>
          <w:numId w:val="12"/>
        </w:numPr>
        <w:spacing w:after="120"/>
        <w:jc w:val="both"/>
        <w:rPr>
          <w:rFonts w:cs="Arial"/>
        </w:rPr>
      </w:pPr>
      <w:r w:rsidRPr="00643C6A">
        <w:rPr>
          <w:rFonts w:cs="Arial"/>
        </w:rPr>
        <w:t>Fixing multiple disease resistance alleles at an early stage in the breeding programme</w:t>
      </w:r>
    </w:p>
    <w:p xmlns:wp14="http://schemas.microsoft.com/office/word/2010/wordml" w:rsidRPr="00643C6A" w:rsidR="00643C6A" w:rsidP="003425B3" w:rsidRDefault="00643C6A" w14:paraId="1051279D" wp14:textId="77777777">
      <w:pPr>
        <w:pStyle w:val="ListParagraph"/>
        <w:numPr>
          <w:ilvl w:val="0"/>
          <w:numId w:val="12"/>
        </w:numPr>
        <w:spacing w:after="120"/>
        <w:jc w:val="both"/>
        <w:rPr>
          <w:rFonts w:cs="Arial"/>
        </w:rPr>
      </w:pPr>
      <w:r w:rsidRPr="00643C6A">
        <w:rPr>
          <w:rFonts w:cs="Arial"/>
        </w:rPr>
        <w:t xml:space="preserve">Identification of individuals at an early stage in breeding programme containing desired allele combinations </w:t>
      </w:r>
    </w:p>
    <w:p xmlns:wp14="http://schemas.microsoft.com/office/word/2010/wordml" w:rsidRPr="00643C6A" w:rsidR="00643C6A" w:rsidP="003425B3" w:rsidRDefault="00643C6A" w14:paraId="483FDBCB" wp14:textId="77777777">
      <w:pPr>
        <w:pStyle w:val="ListParagraph"/>
        <w:numPr>
          <w:ilvl w:val="0"/>
          <w:numId w:val="12"/>
        </w:numPr>
        <w:spacing w:after="120"/>
        <w:jc w:val="both"/>
        <w:rPr>
          <w:rFonts w:cs="Arial"/>
        </w:rPr>
      </w:pPr>
      <w:r w:rsidRPr="00643C6A">
        <w:rPr>
          <w:rFonts w:cs="Arial"/>
        </w:rPr>
        <w:t>Checking uniformity of advanced breeding lines</w:t>
      </w:r>
    </w:p>
    <w:p xmlns:wp14="http://schemas.microsoft.com/office/word/2010/wordml" w:rsidRPr="00643C6A" w:rsidR="00643C6A" w:rsidP="003425B3" w:rsidRDefault="00643C6A" w14:paraId="6DBB2587" wp14:textId="77777777">
      <w:pPr>
        <w:numPr>
          <w:ilvl w:val="0"/>
          <w:numId w:val="12"/>
        </w:numPr>
        <w:tabs>
          <w:tab w:val="left" w:pos="284"/>
        </w:tabs>
        <w:spacing w:after="120"/>
        <w:jc w:val="both"/>
        <w:rPr>
          <w:rFonts w:cs="Arial"/>
        </w:rPr>
      </w:pPr>
      <w:r w:rsidRPr="00643C6A">
        <w:rPr>
          <w:rFonts w:cs="Arial"/>
        </w:rPr>
        <w:t>A sub-set of 14 SSRs that show good genome coverage has been identified and used to distinguish genotypes both on the winter and spring recommended lists and within the breeding programme. Markers have also been used to verify that F1s from the 2011 winter and spring oat crossing are true crosses.</w:t>
      </w:r>
    </w:p>
    <w:p xmlns:wp14="http://schemas.microsoft.com/office/word/2010/wordml" w:rsidRPr="00AB32F5" w:rsidR="00643C6A" w:rsidP="00AB32F5" w:rsidRDefault="00643C6A" w14:paraId="40D25FE6" wp14:textId="77777777">
      <w:pPr>
        <w:pStyle w:val="Heading3"/>
      </w:pPr>
      <w:bookmarkStart w:name="_Toc408229927" w:id="51"/>
      <w:r w:rsidRPr="00AB32F5">
        <w:t>MAGIC population development</w:t>
      </w:r>
      <w:bookmarkEnd w:id="51"/>
    </w:p>
    <w:p xmlns:wp14="http://schemas.microsoft.com/office/word/2010/wordml" w:rsidR="00643C6A" w:rsidP="00643C6A" w:rsidRDefault="00643C6A" w14:paraId="4FABA321" wp14:textId="77777777">
      <w:pPr>
        <w:tabs>
          <w:tab w:val="left" w:pos="284"/>
        </w:tabs>
        <w:spacing w:after="120"/>
        <w:jc w:val="both"/>
        <w:rPr>
          <w:rFonts w:cs="Arial"/>
        </w:rPr>
      </w:pPr>
      <w:r w:rsidRPr="00643C6A">
        <w:rPr>
          <w:rFonts w:cs="Arial"/>
        </w:rPr>
        <w:tab/>
      </w:r>
      <w:r w:rsidRPr="00643C6A">
        <w:rPr>
          <w:rFonts w:cs="Arial"/>
        </w:rPr>
        <w:tab/>
      </w:r>
      <w:r w:rsidRPr="00643C6A">
        <w:rPr>
          <w:rFonts w:cs="Arial"/>
        </w:rPr>
        <w:t>The final generation of crossing for the spring MAGIC population was successfully completed in 2011 16 seeds from each of the final 42 crosses were selected for single seed decent (SSD) making a population of 672 individuals. Leaf material has been taken from plants throughout the breeding process of this population and SSR analysis has been completed confirming that crosses have been made and indicating the range of segregation of alleles within the population. Following 6 generations of single seed descent, the MAGIC population is ready for sowing in the field in 2015. Preliminary phenotyping and genotyping has been conducted indicting segregation in a number of traits.  DNA is available for detailed genotyping.</w:t>
      </w:r>
    </w:p>
    <w:p xmlns:wp14="http://schemas.microsoft.com/office/word/2010/wordml" w:rsidR="00643C6A" w:rsidP="00643C6A" w:rsidRDefault="00643C6A" w14:paraId="27357532" wp14:textId="77777777">
      <w:pPr>
        <w:tabs>
          <w:tab w:val="left" w:pos="284"/>
        </w:tabs>
        <w:spacing w:after="120"/>
        <w:jc w:val="both"/>
        <w:rPr>
          <w:rFonts w:cs="Arial"/>
        </w:rPr>
      </w:pPr>
    </w:p>
    <w:p xmlns:wp14="http://schemas.microsoft.com/office/word/2010/wordml" w:rsidRPr="00722B63" w:rsidR="00722B63" w:rsidP="00AB32F5" w:rsidRDefault="00722B63" w14:paraId="1694AEC2" wp14:textId="77777777">
      <w:pPr>
        <w:pStyle w:val="Heading2"/>
        <w:rPr>
          <w:rStyle w:val="Heading2Char"/>
          <w:b/>
        </w:rPr>
      </w:pPr>
      <w:bookmarkStart w:name="_Toc408229928" w:id="52"/>
      <w:r w:rsidRPr="00AB32F5">
        <w:rPr>
          <w:rStyle w:val="Heading2Char"/>
          <w:b/>
        </w:rPr>
        <w:t>Apply</w:t>
      </w:r>
      <w:r w:rsidRPr="00722B63">
        <w:rPr>
          <w:rStyle w:val="Heading2Char"/>
          <w:b/>
        </w:rPr>
        <w:t xml:space="preserve"> genomics tools in conjunction with high throughput phenotyping to breed oats that have the required health, consumer quality and microbiological safety traits and enhance genetic variation in high value compounds for advanced fractionation (‘biorefining’) (WP2).</w:t>
      </w:r>
      <w:bookmarkEnd w:id="52"/>
    </w:p>
    <w:p xmlns:wp14="http://schemas.microsoft.com/office/word/2010/wordml" w:rsidRPr="00722B63" w:rsidR="00722B63" w:rsidP="003425B3" w:rsidRDefault="00722B63" w14:paraId="6C0E1DE5" wp14:textId="77777777">
      <w:pPr>
        <w:pStyle w:val="Heading3"/>
        <w:numPr>
          <w:ilvl w:val="2"/>
          <w:numId w:val="15"/>
        </w:numPr>
      </w:pPr>
      <w:bookmarkStart w:name="_Toc408229929" w:id="53"/>
      <w:r w:rsidRPr="00722B63">
        <w:t>Overview</w:t>
      </w:r>
      <w:bookmarkEnd w:id="53"/>
    </w:p>
    <w:p xmlns:wp14="http://schemas.microsoft.com/office/word/2010/wordml" w:rsidRPr="00722B63" w:rsidR="00722B63" w:rsidP="00722B63" w:rsidRDefault="00722B63" w14:paraId="314BC183" wp14:textId="77777777">
      <w:pPr>
        <w:tabs>
          <w:tab w:val="left" w:pos="425"/>
        </w:tabs>
        <w:spacing w:after="120"/>
        <w:ind w:firstLine="284"/>
        <w:jc w:val="both"/>
        <w:rPr>
          <w:rFonts w:eastAsia="Times New Roman" w:cs="Arial"/>
        </w:rPr>
      </w:pPr>
      <w:r w:rsidRPr="00722B63">
        <w:rPr>
          <w:rFonts w:eastAsia="Times New Roman" w:cs="Arial"/>
        </w:rPr>
        <w:tab/>
      </w:r>
      <w:r w:rsidRPr="00722B63">
        <w:rPr>
          <w:rFonts w:eastAsia="Times New Roman" w:cs="Arial"/>
        </w:rPr>
        <w:tab/>
      </w:r>
      <w:r w:rsidRPr="00722B63">
        <w:rPr>
          <w:rFonts w:eastAsia="Times New Roman" w:cs="Arial"/>
        </w:rPr>
        <w:t xml:space="preserve">There is increasing demand across the UK for safe, high quality healthy food that is produced sustainably and economically. Oats and oat products are increasingly important in meeting that demand due to </w:t>
      </w:r>
      <w:r w:rsidRPr="00722B63">
        <w:rPr>
          <w:rFonts w:ascii="Symbol" w:hAnsi="Symbol" w:eastAsia="Symbol" w:cs="Symbol"/>
        </w:rPr>
        <w:t>b</w:t>
      </w:r>
      <w:r w:rsidRPr="00722B63">
        <w:rPr>
          <w:rFonts w:eastAsia="Times New Roman" w:cs="Arial"/>
        </w:rPr>
        <w:t xml:space="preserve">-glucan, the major endospermic cell wall polysaccharide in the grain which can lower cholesterol, and attenuate post-meal blood glucose levels and insulin responses making it useful for treating diabetes. Because β-glucan content in oats is both expensive and difficult to measure accurately, is influenced by the environment and is controlled by several genes it represents an excellent example of a trait for molecular quantitative trait dissection and manipulation in a marker assisted selection breeding programme. Results from WP1 feeds directly into this workpackage.   </w:t>
      </w:r>
    </w:p>
    <w:p xmlns:wp14="http://schemas.microsoft.com/office/word/2010/wordml" w:rsidRPr="00722B63" w:rsidR="00722B63" w:rsidP="00722B63" w:rsidRDefault="00722B63" w14:paraId="5E2F4E42" wp14:textId="77777777">
      <w:pPr>
        <w:tabs>
          <w:tab w:val="left" w:pos="425"/>
        </w:tabs>
        <w:spacing w:after="120"/>
        <w:ind w:firstLine="284"/>
        <w:jc w:val="both"/>
        <w:rPr>
          <w:rFonts w:eastAsia="Times New Roman" w:cs="Arial"/>
        </w:rPr>
      </w:pPr>
      <w:r w:rsidRPr="00722B63">
        <w:rPr>
          <w:rFonts w:eastAsia="Times New Roman" w:cs="Arial"/>
        </w:rPr>
        <w:tab/>
      </w:r>
      <w:r w:rsidRPr="00722B63">
        <w:rPr>
          <w:rFonts w:eastAsia="Times New Roman" w:cs="Arial"/>
        </w:rPr>
        <w:tab/>
      </w:r>
      <w:r w:rsidRPr="00722B63">
        <w:rPr>
          <w:rFonts w:eastAsia="Times New Roman" w:cs="Arial"/>
        </w:rPr>
        <w:t>As well as</w:t>
      </w:r>
      <w:r w:rsidRPr="00722B63">
        <w:t xml:space="preserve"> </w:t>
      </w:r>
      <w:r w:rsidRPr="00722B63">
        <w:rPr>
          <w:rFonts w:eastAsia="Times New Roman" w:cs="Arial"/>
        </w:rPr>
        <w:t xml:space="preserve">β-glucan, oats also contain many classes of phenolic compounds, and a unique class of polyphenolic compounds, the avenanthramides which are effective antioxidants implicated in the cardioprotective benefits of oats via suppression of proinflammatory cytokines associated with the development of arterosclerosis (Liu et al., 2004, Guo et al., 2008). </w:t>
      </w:r>
    </w:p>
    <w:p xmlns:wp14="http://schemas.microsoft.com/office/word/2010/wordml" w:rsidRPr="00722B63" w:rsidR="00722B63" w:rsidP="00722B63" w:rsidRDefault="00722B63" w14:paraId="4CDB0CA2" wp14:textId="77777777">
      <w:pPr>
        <w:tabs>
          <w:tab w:val="left" w:pos="425"/>
        </w:tabs>
        <w:spacing w:after="120"/>
        <w:ind w:firstLine="284"/>
        <w:jc w:val="both"/>
        <w:rPr>
          <w:rFonts w:eastAsia="Times New Roman" w:cs="Arial"/>
        </w:rPr>
      </w:pPr>
      <w:r w:rsidRPr="00722B63">
        <w:rPr>
          <w:rFonts w:eastAsia="Times New Roman" w:cs="Arial"/>
        </w:rPr>
        <w:tab/>
      </w:r>
      <w:r w:rsidRPr="00722B63">
        <w:rPr>
          <w:rFonts w:eastAsia="Times New Roman" w:cs="Arial"/>
        </w:rPr>
        <w:tab/>
      </w:r>
      <w:r w:rsidRPr="00722B63">
        <w:rPr>
          <w:rFonts w:eastAsia="Times New Roman" w:cs="Arial"/>
        </w:rPr>
        <w:t>It is also known that there is a considerable variation in both the content and specific composition of total lipid content and specific fatty acid composition in oat (Brindzova et al 2008).  The lipid is also directly responsible for the durability (shelf-life) of oat products with the unsaturated fatty acids becoming oxidised over time to produce deleterious aldehydic components, such as hexanal, giving a perceived rancidity.  Furthermore the lipid component also contains several beneficial lipid components such as the aforementioned unsaturated lipids and the Vitamin E components, the tocopherols.  The plant breeding challenge is to use phenotypic, metabolomic and molecular technologies to simultaneously select these high value compounds such that they can be incorporated into new innovative oat varieties.</w:t>
      </w:r>
    </w:p>
    <w:p xmlns:wp14="http://schemas.microsoft.com/office/word/2010/wordml" w:rsidRPr="00722B63" w:rsidR="00722B63" w:rsidP="00722B63" w:rsidRDefault="00722B63" w14:paraId="10BF5569" wp14:textId="77777777">
      <w:pPr>
        <w:ind w:firstLine="720"/>
        <w:rPr>
          <w:rFonts w:cs="Arial"/>
        </w:rPr>
      </w:pPr>
      <w:r w:rsidRPr="00722B63">
        <w:rPr>
          <w:rFonts w:cs="Arial"/>
        </w:rPr>
        <w:t>Fusarium head blight is a disease of cereal species that can result in reduced yields, reduced grain quality and the presence of fungal toxins, mycotoxins, in grains and processed cereal products for feed and food.  Mycotoxins are of concern as at high concentrations they can impact negatively on the health of animals and humans.  At lower concentrations mycotoxins can reduce animal productivity (eg reduced feed conversion rates).</w:t>
      </w:r>
      <w:r>
        <w:rPr>
          <w:rFonts w:cs="Arial"/>
        </w:rPr>
        <w:t xml:space="preserve"> </w:t>
      </w:r>
      <w:r w:rsidRPr="00722B63">
        <w:rPr>
          <w:rFonts w:cs="Arial"/>
        </w:rPr>
        <w:t xml:space="preserve">Historically oats as a species have been considered moderately resistant to Fusarium Head Blight (FHB) with relatively low infection levels compared to wheat and barley.  During studies in the UK and Nordic countries in the early 2000s it was identified that oats were particularly susceptible to </w:t>
      </w:r>
      <w:r w:rsidRPr="00722B63">
        <w:rPr>
          <w:rFonts w:cs="Arial"/>
          <w:i/>
        </w:rPr>
        <w:t>Fusarium langsethiae</w:t>
      </w:r>
      <w:r w:rsidRPr="00722B63">
        <w:rPr>
          <w:rFonts w:cs="Arial"/>
        </w:rPr>
        <w:t xml:space="preserve">, a newly identified species that is a potent producer of the mycotoxins HT2 and T2 (Edwards et al., 2009; </w:t>
      </w:r>
      <w:r w:rsidRPr="00722B63">
        <w:rPr>
          <w:rFonts w:cs="Arial"/>
        </w:rPr>
        <w:t xml:space="preserve">Edwards et al., 2012).  There is currently no legislative limits for these mycotoxins within Europe, however they are of concern and the European Commission (EC) published a recommendation in 2013 that Member States should monitor these mycotoxins and where they exceed indicative levels (1000 µg/kg combined HT2+T2 for unprocessed oats) then investigation should be conducted as to why these exceedances have occurred and what mitigation measures can be used to reduce the levels of these mycotoxins (EC, 2013).  On average, 16% of UK oat samples have exceeded 1000 ug/kg HT2+T2 in previous studies (Edwards, 2007; Edwards 2012).  These studies also identified that there are limited options for growers to reduce HT2+T2 in UK oats with one been the observed differences between varieties. As part of the QUOATS project genotypes within the breeding program will be monitored to identify their relative resistance to HT2+T2 producing </w:t>
      </w:r>
      <w:r w:rsidRPr="00722B63">
        <w:rPr>
          <w:rFonts w:cs="Arial"/>
          <w:i/>
        </w:rPr>
        <w:t>Fusarium</w:t>
      </w:r>
      <w:r w:rsidRPr="00722B63">
        <w:rPr>
          <w:rFonts w:cs="Arial"/>
        </w:rPr>
        <w:t xml:space="preserve"> species.  The stability of this resistance will be analysed over different years and loca</w:t>
      </w:r>
      <w:r>
        <w:rPr>
          <w:rFonts w:cs="Arial"/>
        </w:rPr>
        <w:t>tions.</w:t>
      </w:r>
    </w:p>
    <w:p xmlns:wp14="http://schemas.microsoft.com/office/word/2010/wordml" w:rsidRPr="00722B63" w:rsidR="00722B63" w:rsidP="00722B63" w:rsidRDefault="00722B63" w14:paraId="0D99691F" wp14:textId="77777777">
      <w:pPr>
        <w:tabs>
          <w:tab w:val="left" w:pos="0"/>
        </w:tabs>
        <w:suppressAutoHyphens/>
        <w:jc w:val="both"/>
        <w:rPr>
          <w:rFonts w:eastAsia="Calibri" w:cs="Arial"/>
          <w:b/>
          <w:lang w:eastAsia="ar-SA"/>
        </w:rPr>
      </w:pPr>
      <w:r w:rsidRPr="00722B63">
        <w:rPr>
          <w:rFonts w:eastAsia="Calibri" w:cs="Arial"/>
          <w:b/>
          <w:lang w:eastAsia="ar-SA"/>
        </w:rPr>
        <w:t xml:space="preserve">WP2 </w:t>
      </w:r>
      <w:r w:rsidR="00814042">
        <w:rPr>
          <w:rFonts w:eastAsia="Calibri" w:cs="Arial"/>
          <w:b/>
          <w:lang w:eastAsia="ar-SA"/>
        </w:rPr>
        <w:t>MIlestones</w:t>
      </w:r>
    </w:p>
    <w:p xmlns:wp14="http://schemas.microsoft.com/office/word/2010/wordml" w:rsidRPr="003C4626" w:rsidR="00566782" w:rsidP="00566782" w:rsidRDefault="00566782" w14:paraId="22BA55FB" wp14:textId="77777777">
      <w:pPr>
        <w:pStyle w:val="Header"/>
        <w:rPr>
          <w:rFonts w:cs="Arial"/>
          <w:b/>
          <w:bCs/>
        </w:rPr>
      </w:pPr>
      <w:r>
        <w:rPr>
          <w:rFonts w:cs="Arial"/>
          <w:b/>
          <w:bCs/>
        </w:rPr>
        <w:t xml:space="preserve">Consumer quality, </w:t>
      </w:r>
      <w:r w:rsidRPr="003C4626">
        <w:rPr>
          <w:rFonts w:cs="Arial"/>
          <w:b/>
          <w:bCs/>
        </w:rPr>
        <w:t>health benefits</w:t>
      </w:r>
      <w:r>
        <w:rPr>
          <w:rFonts w:cs="Arial"/>
          <w:b/>
          <w:bCs/>
        </w:rPr>
        <w:t xml:space="preserve"> and advanced fractionation</w:t>
      </w:r>
    </w:p>
    <w:p xmlns:wp14="http://schemas.microsoft.com/office/word/2010/wordml" w:rsidRPr="00814042" w:rsidR="00566782" w:rsidP="00814042" w:rsidRDefault="00566782" w14:paraId="7A354C77" wp14:textId="77777777">
      <w:pPr>
        <w:rPr>
          <w:rFonts w:cs="Arial"/>
          <w:bCs/>
        </w:rPr>
      </w:pPr>
      <w:r w:rsidRPr="00814042">
        <w:rPr>
          <w:rFonts w:cs="Arial"/>
          <w:bCs/>
        </w:rPr>
        <w:t>7. Complete 100 winter oats and 30 spring oats crosses to incorporate or improve upon target traits (high yielding, lodging resistance, disease resistant with high kernel content, good hectolitre weight and beta glucan content) (Repeated annually)</w:t>
      </w:r>
    </w:p>
    <w:p xmlns:wp14="http://schemas.microsoft.com/office/word/2010/wordml" w:rsidRPr="00814042" w:rsidR="00566782" w:rsidP="00814042" w:rsidRDefault="00566782" w14:paraId="438809F6" wp14:textId="77777777">
      <w:pPr>
        <w:pStyle w:val="Header"/>
        <w:spacing w:line="360" w:lineRule="auto"/>
        <w:rPr>
          <w:rFonts w:cs="Arial"/>
          <w:bCs/>
        </w:rPr>
      </w:pPr>
      <w:r w:rsidRPr="00814042">
        <w:rPr>
          <w:rFonts w:cs="Arial"/>
          <w:bCs/>
        </w:rPr>
        <w:t>8. Sow pure stock nurseries (F2-F7 generations) and evaluate for</w:t>
      </w:r>
      <w:r w:rsidR="00814042">
        <w:rPr>
          <w:rFonts w:cs="Arial"/>
          <w:bCs/>
        </w:rPr>
        <w:t xml:space="preserve"> </w:t>
      </w:r>
      <w:r w:rsidRPr="00814042">
        <w:rPr>
          <w:rFonts w:cs="Arial"/>
          <w:bCs/>
        </w:rPr>
        <w:t xml:space="preserve">desired agronomic and quality traits.  </w:t>
      </w:r>
    </w:p>
    <w:p xmlns:wp14="http://schemas.microsoft.com/office/word/2010/wordml" w:rsidRPr="00814042" w:rsidR="00566782" w:rsidP="00814042" w:rsidRDefault="00566782" w14:paraId="38D68B7E" wp14:textId="77777777">
      <w:pPr>
        <w:pStyle w:val="Header"/>
        <w:spacing w:line="360" w:lineRule="auto"/>
        <w:rPr>
          <w:rFonts w:cs="Arial"/>
          <w:bCs/>
        </w:rPr>
      </w:pPr>
      <w:r w:rsidRPr="00814042">
        <w:rPr>
          <w:rFonts w:cs="Arial"/>
          <w:bCs/>
        </w:rPr>
        <w:t>9. Evaluate lines from (8) for milling   quality to determine if they meet end user requirements.</w:t>
      </w:r>
    </w:p>
    <w:p xmlns:wp14="http://schemas.microsoft.com/office/word/2010/wordml" w:rsidRPr="00814042" w:rsidR="00566782" w:rsidP="00814042" w:rsidRDefault="00566782" w14:paraId="5B43F55F" wp14:textId="77777777">
      <w:pPr>
        <w:pStyle w:val="Header"/>
        <w:spacing w:line="360" w:lineRule="auto"/>
        <w:rPr>
          <w:rFonts w:cs="Arial"/>
          <w:bCs/>
        </w:rPr>
      </w:pPr>
      <w:r w:rsidRPr="00814042">
        <w:rPr>
          <w:rFonts w:cs="Arial"/>
          <w:bCs/>
        </w:rPr>
        <w:t xml:space="preserve">10. </w:t>
      </w:r>
      <w:proofErr w:type="gramStart"/>
      <w:r w:rsidRPr="00814042">
        <w:rPr>
          <w:rFonts w:cs="Arial"/>
          <w:bCs/>
        </w:rPr>
        <w:t>Industrial  assessment</w:t>
      </w:r>
      <w:proofErr w:type="gramEnd"/>
      <w:r w:rsidRPr="00814042">
        <w:rPr>
          <w:rFonts w:cs="Arial"/>
          <w:bCs/>
        </w:rPr>
        <w:t xml:space="preserve"> of ~ 50 advanced  trial lines by BOBMA (repeated annually)</w:t>
      </w:r>
    </w:p>
    <w:p xmlns:wp14="http://schemas.microsoft.com/office/word/2010/wordml" w:rsidRPr="00814042" w:rsidR="00566782" w:rsidP="00814042" w:rsidRDefault="00566782" w14:paraId="59E10D25" wp14:textId="77777777">
      <w:pPr>
        <w:pStyle w:val="Header"/>
        <w:spacing w:line="360" w:lineRule="auto"/>
        <w:rPr>
          <w:rFonts w:cs="Arial"/>
          <w:bCs/>
        </w:rPr>
      </w:pPr>
      <w:r w:rsidRPr="00814042">
        <w:rPr>
          <w:rFonts w:cs="Arial"/>
          <w:bCs/>
        </w:rPr>
        <w:t>11</w:t>
      </w:r>
      <w:proofErr w:type="gramStart"/>
      <w:r w:rsidRPr="00814042">
        <w:rPr>
          <w:rFonts w:cs="Arial"/>
          <w:bCs/>
        </w:rPr>
        <w:t>.Analysis</w:t>
      </w:r>
      <w:proofErr w:type="gramEnd"/>
      <w:r w:rsidRPr="00814042">
        <w:rPr>
          <w:rFonts w:cs="Arial"/>
          <w:bCs/>
        </w:rPr>
        <w:t xml:space="preserve"> of levels  of T2 and HT2 mycotoxin on advanced oat lines</w:t>
      </w:r>
    </w:p>
    <w:p xmlns:wp14="http://schemas.microsoft.com/office/word/2010/wordml" w:rsidRPr="00814042" w:rsidR="00566782" w:rsidP="00814042" w:rsidRDefault="00566782" w14:paraId="3E769C7D" wp14:textId="77777777">
      <w:pPr>
        <w:pStyle w:val="Header"/>
        <w:spacing w:line="360" w:lineRule="auto"/>
        <w:rPr>
          <w:rFonts w:cs="Arial"/>
          <w:bCs/>
        </w:rPr>
      </w:pPr>
      <w:r w:rsidRPr="00814042">
        <w:rPr>
          <w:rFonts w:cs="Arial"/>
          <w:bCs/>
        </w:rPr>
        <w:t>12. Evaluation of advanced oat lines for bioprocessing.</w:t>
      </w:r>
    </w:p>
    <w:p xmlns:wp14="http://schemas.microsoft.com/office/word/2010/wordml" w:rsidR="00722B63" w:rsidP="00814042" w:rsidRDefault="00566782" w14:paraId="519AAEE1" wp14:textId="77777777">
      <w:pPr>
        <w:jc w:val="both"/>
        <w:rPr>
          <w:rFonts w:cs="Arial"/>
          <w:bCs/>
        </w:rPr>
      </w:pPr>
      <w:r w:rsidRPr="00814042">
        <w:rPr>
          <w:rFonts w:cs="Arial"/>
          <w:bCs/>
        </w:rPr>
        <w:t>13. Economic assessment of oat fractionation</w:t>
      </w:r>
    </w:p>
    <w:p xmlns:wp14="http://schemas.microsoft.com/office/word/2010/wordml" w:rsidRPr="00814042" w:rsidR="00814042" w:rsidP="00814042" w:rsidRDefault="00814042" w14:paraId="07F023C8" wp14:textId="77777777">
      <w:pPr>
        <w:jc w:val="both"/>
        <w:rPr>
          <w:rFonts w:eastAsia="Calibri" w:cs="Arial"/>
        </w:rPr>
      </w:pPr>
    </w:p>
    <w:p xmlns:wp14="http://schemas.microsoft.com/office/word/2010/wordml" w:rsidRPr="00AB32F5" w:rsidR="00722B63" w:rsidP="00AB32F5" w:rsidRDefault="00722B63" w14:paraId="2F441757" wp14:textId="77777777">
      <w:pPr>
        <w:pStyle w:val="Heading3"/>
        <w:rPr>
          <w:rStyle w:val="Heading3Char"/>
          <w:b/>
        </w:rPr>
      </w:pPr>
      <w:bookmarkStart w:name="_Toc408229930" w:id="54"/>
      <w:r w:rsidRPr="00AB32F5">
        <w:rPr>
          <w:rStyle w:val="Heading3Char"/>
          <w:b/>
        </w:rPr>
        <w:t>Oat crossing</w:t>
      </w:r>
      <w:bookmarkEnd w:id="54"/>
    </w:p>
    <w:p xmlns:wp14="http://schemas.microsoft.com/office/word/2010/wordml" w:rsidRPr="00722B63" w:rsidR="00722B63" w:rsidP="00722B63" w:rsidRDefault="00722B63" w14:paraId="7192C874" wp14:textId="77777777">
      <w:pPr>
        <w:ind w:firstLine="720"/>
        <w:jc w:val="both"/>
        <w:rPr>
          <w:rFonts w:eastAsia="Calibri" w:cs="Arial"/>
        </w:rPr>
      </w:pPr>
      <w:r w:rsidRPr="00722B63">
        <w:rPr>
          <w:rFonts w:eastAsia="Calibri" w:cs="Arial"/>
        </w:rPr>
        <w:t>O</w:t>
      </w:r>
      <w:r w:rsidRPr="00722B63">
        <w:rPr>
          <w:rFonts w:eastAsia="Calibri" w:cs="Arial"/>
          <w:lang w:eastAsia="en-GB"/>
        </w:rPr>
        <w:t>n average 195 and 100 crosses were completed annually in the winter and spring oat breeding programmes throughout the project (Table 8). These crosses were designed to meet specific breeding targets and to provide genetic material for use in the different work packages. For ease they are reported within WP 2 but are also relevant to work in WP3 and WP4. This is summarised in Table 9.</w:t>
      </w:r>
    </w:p>
    <w:p xmlns:wp14="http://schemas.microsoft.com/office/word/2010/wordml" w:rsidRPr="00722B63" w:rsidR="00722B63" w:rsidP="00722B63" w:rsidRDefault="00722B63" w14:paraId="1E877A30" wp14:textId="77777777">
      <w:pPr>
        <w:jc w:val="both"/>
        <w:rPr>
          <w:rFonts w:eastAsia="Calibri" w:cs="Arial"/>
          <w:lang w:eastAsia="en-GB"/>
        </w:rPr>
      </w:pPr>
      <w:proofErr w:type="gramStart"/>
      <w:r w:rsidRPr="00722B63">
        <w:rPr>
          <w:rFonts w:eastAsia="Calibri" w:cs="Arial"/>
          <w:b/>
          <w:lang w:eastAsia="en-GB"/>
        </w:rPr>
        <w:t>Table 8</w:t>
      </w:r>
      <w:r w:rsidRPr="00722B63">
        <w:rPr>
          <w:rFonts w:eastAsia="Calibri" w:cs="Arial"/>
          <w:lang w:eastAsia="en-GB"/>
        </w:rPr>
        <w:t>.</w:t>
      </w:r>
      <w:proofErr w:type="gramEnd"/>
      <w:r w:rsidRPr="00722B63">
        <w:rPr>
          <w:rFonts w:eastAsia="Calibri" w:cs="Arial"/>
          <w:lang w:eastAsia="en-GB"/>
        </w:rPr>
        <w:t xml:space="preserve"> Number of crosses completed in the winter and spring oat breeding programmes in each year of the project </w:t>
      </w:r>
    </w:p>
    <w:p xmlns:wp14="http://schemas.microsoft.com/office/word/2010/wordml" w:rsidRPr="00722B63" w:rsidR="00722B63" w:rsidP="00722B63" w:rsidRDefault="00722B63" w14:paraId="4BDB5498" wp14:textId="77777777">
      <w:pPr>
        <w:jc w:val="both"/>
        <w:rPr>
          <w:rFonts w:eastAsia="Calibri" w:cs="Arial"/>
          <w:lang w:eastAsia="en-GB"/>
        </w:rPr>
      </w:pPr>
    </w:p>
    <w:tbl>
      <w:tblPr>
        <w:tblStyle w:val="TableGrid1"/>
        <w:tblW w:w="0" w:type="auto"/>
        <w:tblInd w:w="1101" w:type="dxa"/>
        <w:tblLook w:val="04A0" w:firstRow="1" w:lastRow="0" w:firstColumn="1" w:lastColumn="0" w:noHBand="0" w:noVBand="1"/>
      </w:tblPr>
      <w:tblGrid>
        <w:gridCol w:w="1209"/>
        <w:gridCol w:w="2310"/>
        <w:gridCol w:w="2311"/>
        <w:gridCol w:w="1399"/>
      </w:tblGrid>
      <w:tr xmlns:wp14="http://schemas.microsoft.com/office/word/2010/wordml" w:rsidRPr="00722B63" w:rsidR="00722B63" w:rsidTr="00C9138C" w14:paraId="42091047" wp14:textId="77777777">
        <w:tc>
          <w:tcPr>
            <w:tcW w:w="1209" w:type="dxa"/>
          </w:tcPr>
          <w:p w:rsidRPr="00722B63" w:rsidR="00722B63" w:rsidP="00814042" w:rsidRDefault="00722B63" w14:paraId="1D6DE76D" wp14:textId="77777777">
            <w:pPr>
              <w:spacing w:line="240" w:lineRule="auto"/>
              <w:jc w:val="both"/>
              <w:rPr>
                <w:rFonts w:eastAsia="Calibri" w:cs="Arial"/>
                <w:lang w:eastAsia="en-GB"/>
              </w:rPr>
            </w:pPr>
            <w:r w:rsidRPr="00722B63">
              <w:rPr>
                <w:rFonts w:eastAsia="Calibri" w:cs="Arial"/>
                <w:lang w:eastAsia="en-GB"/>
              </w:rPr>
              <w:t>Year</w:t>
            </w:r>
          </w:p>
        </w:tc>
        <w:tc>
          <w:tcPr>
            <w:tcW w:w="2310" w:type="dxa"/>
          </w:tcPr>
          <w:p w:rsidRPr="00722B63" w:rsidR="00722B63" w:rsidP="00814042" w:rsidRDefault="00722B63" w14:paraId="2C9F8A35" wp14:textId="77777777">
            <w:pPr>
              <w:spacing w:line="240" w:lineRule="auto"/>
              <w:jc w:val="both"/>
              <w:rPr>
                <w:rFonts w:eastAsia="Calibri" w:cs="Arial"/>
                <w:lang w:eastAsia="en-GB"/>
              </w:rPr>
            </w:pPr>
            <w:r w:rsidRPr="00722B63">
              <w:rPr>
                <w:rFonts w:eastAsia="Calibri" w:cs="Arial"/>
                <w:lang w:eastAsia="en-GB"/>
              </w:rPr>
              <w:t>Winter oat crosses</w:t>
            </w:r>
          </w:p>
        </w:tc>
        <w:tc>
          <w:tcPr>
            <w:tcW w:w="2311" w:type="dxa"/>
          </w:tcPr>
          <w:p w:rsidRPr="00722B63" w:rsidR="00722B63" w:rsidP="00814042" w:rsidRDefault="00722B63" w14:paraId="0F3B6B41" wp14:textId="77777777">
            <w:pPr>
              <w:spacing w:line="240" w:lineRule="auto"/>
              <w:jc w:val="both"/>
              <w:rPr>
                <w:rFonts w:eastAsia="Calibri" w:cs="Arial"/>
                <w:lang w:eastAsia="en-GB"/>
              </w:rPr>
            </w:pPr>
            <w:r w:rsidRPr="00722B63">
              <w:rPr>
                <w:rFonts w:eastAsia="Calibri" w:cs="Arial"/>
                <w:lang w:eastAsia="en-GB"/>
              </w:rPr>
              <w:t>Spring oat crosses</w:t>
            </w:r>
          </w:p>
        </w:tc>
        <w:tc>
          <w:tcPr>
            <w:tcW w:w="1399" w:type="dxa"/>
          </w:tcPr>
          <w:p w:rsidRPr="00722B63" w:rsidR="00722B63" w:rsidP="00814042" w:rsidRDefault="00722B63" w14:paraId="46FE0C09" wp14:textId="77777777">
            <w:pPr>
              <w:spacing w:line="240" w:lineRule="auto"/>
              <w:jc w:val="both"/>
              <w:rPr>
                <w:rFonts w:eastAsia="Calibri" w:cs="Arial"/>
                <w:lang w:eastAsia="en-GB"/>
              </w:rPr>
            </w:pPr>
            <w:r w:rsidRPr="00722B63">
              <w:rPr>
                <w:rFonts w:eastAsia="Calibri" w:cs="Arial"/>
                <w:lang w:eastAsia="en-GB"/>
              </w:rPr>
              <w:t>Total</w:t>
            </w:r>
          </w:p>
        </w:tc>
      </w:tr>
      <w:tr xmlns:wp14="http://schemas.microsoft.com/office/word/2010/wordml" w:rsidRPr="00722B63" w:rsidR="00722B63" w:rsidTr="00C9138C" w14:paraId="73220171" wp14:textId="77777777">
        <w:tc>
          <w:tcPr>
            <w:tcW w:w="1209" w:type="dxa"/>
          </w:tcPr>
          <w:p w:rsidRPr="00722B63" w:rsidR="00722B63" w:rsidP="00814042" w:rsidRDefault="00722B63" w14:paraId="4EF8740A" wp14:textId="77777777">
            <w:pPr>
              <w:spacing w:line="240" w:lineRule="auto"/>
              <w:jc w:val="both"/>
              <w:rPr>
                <w:rFonts w:eastAsia="Calibri" w:cs="Arial"/>
                <w:lang w:eastAsia="en-GB"/>
              </w:rPr>
            </w:pPr>
            <w:r w:rsidRPr="00722B63">
              <w:rPr>
                <w:rFonts w:eastAsia="Calibri" w:cs="Arial"/>
                <w:lang w:eastAsia="en-GB"/>
              </w:rPr>
              <w:t>2010</w:t>
            </w:r>
          </w:p>
        </w:tc>
        <w:tc>
          <w:tcPr>
            <w:tcW w:w="2310" w:type="dxa"/>
          </w:tcPr>
          <w:p w:rsidRPr="00722B63" w:rsidR="00722B63" w:rsidP="00814042" w:rsidRDefault="00722B63" w14:paraId="5803CAFC" wp14:textId="77777777">
            <w:pPr>
              <w:spacing w:line="240" w:lineRule="auto"/>
              <w:jc w:val="both"/>
              <w:rPr>
                <w:rFonts w:eastAsia="Calibri" w:cs="Arial"/>
                <w:lang w:eastAsia="en-GB"/>
              </w:rPr>
            </w:pPr>
            <w:r w:rsidRPr="00722B63">
              <w:rPr>
                <w:rFonts w:eastAsia="Calibri" w:cs="Arial"/>
                <w:lang w:eastAsia="en-GB"/>
              </w:rPr>
              <w:t>195</w:t>
            </w:r>
          </w:p>
        </w:tc>
        <w:tc>
          <w:tcPr>
            <w:tcW w:w="2311" w:type="dxa"/>
          </w:tcPr>
          <w:p w:rsidRPr="00722B63" w:rsidR="00722B63" w:rsidP="00814042" w:rsidRDefault="00722B63" w14:paraId="58A771A2" wp14:textId="77777777">
            <w:pPr>
              <w:spacing w:line="240" w:lineRule="auto"/>
              <w:jc w:val="both"/>
              <w:rPr>
                <w:rFonts w:eastAsia="Calibri" w:cs="Arial"/>
                <w:lang w:eastAsia="en-GB"/>
              </w:rPr>
            </w:pPr>
            <w:r w:rsidRPr="00722B63">
              <w:rPr>
                <w:rFonts w:eastAsia="Calibri" w:cs="Arial"/>
                <w:lang w:eastAsia="en-GB"/>
              </w:rPr>
              <w:t>75</w:t>
            </w:r>
          </w:p>
        </w:tc>
        <w:tc>
          <w:tcPr>
            <w:tcW w:w="1399" w:type="dxa"/>
          </w:tcPr>
          <w:p w:rsidRPr="00722B63" w:rsidR="00722B63" w:rsidP="00814042" w:rsidRDefault="00722B63" w14:paraId="2A17E941" wp14:textId="77777777">
            <w:pPr>
              <w:spacing w:line="240" w:lineRule="auto"/>
              <w:jc w:val="both"/>
              <w:rPr>
                <w:rFonts w:eastAsia="Calibri" w:cs="Arial"/>
                <w:lang w:eastAsia="en-GB"/>
              </w:rPr>
            </w:pPr>
            <w:r w:rsidRPr="00722B63">
              <w:rPr>
                <w:rFonts w:eastAsia="Calibri" w:cs="Arial"/>
                <w:lang w:eastAsia="en-GB"/>
              </w:rPr>
              <w:t>270</w:t>
            </w:r>
          </w:p>
        </w:tc>
      </w:tr>
      <w:tr xmlns:wp14="http://schemas.microsoft.com/office/word/2010/wordml" w:rsidRPr="00722B63" w:rsidR="00722B63" w:rsidTr="00C9138C" w14:paraId="52177AEF" wp14:textId="77777777">
        <w:tc>
          <w:tcPr>
            <w:tcW w:w="1209" w:type="dxa"/>
          </w:tcPr>
          <w:p w:rsidRPr="00722B63" w:rsidR="00722B63" w:rsidP="00814042" w:rsidRDefault="00722B63" w14:paraId="3C921C79" wp14:textId="77777777">
            <w:pPr>
              <w:spacing w:line="240" w:lineRule="auto"/>
              <w:jc w:val="both"/>
              <w:rPr>
                <w:rFonts w:eastAsia="Calibri" w:cs="Arial"/>
                <w:lang w:eastAsia="en-GB"/>
              </w:rPr>
            </w:pPr>
            <w:r w:rsidRPr="00722B63">
              <w:rPr>
                <w:rFonts w:eastAsia="Calibri" w:cs="Arial"/>
                <w:lang w:eastAsia="en-GB"/>
              </w:rPr>
              <w:t>2011</w:t>
            </w:r>
          </w:p>
        </w:tc>
        <w:tc>
          <w:tcPr>
            <w:tcW w:w="2310" w:type="dxa"/>
          </w:tcPr>
          <w:p w:rsidRPr="00722B63" w:rsidR="00722B63" w:rsidP="00814042" w:rsidRDefault="00722B63" w14:paraId="43BC5005" wp14:textId="77777777">
            <w:pPr>
              <w:spacing w:line="240" w:lineRule="auto"/>
              <w:jc w:val="both"/>
              <w:rPr>
                <w:rFonts w:eastAsia="Calibri" w:cs="Arial"/>
                <w:lang w:eastAsia="en-GB"/>
              </w:rPr>
            </w:pPr>
            <w:r w:rsidRPr="00722B63">
              <w:rPr>
                <w:rFonts w:eastAsia="Calibri" w:cs="Arial"/>
                <w:lang w:eastAsia="en-GB"/>
              </w:rPr>
              <w:t>211</w:t>
            </w:r>
          </w:p>
        </w:tc>
        <w:tc>
          <w:tcPr>
            <w:tcW w:w="2311" w:type="dxa"/>
          </w:tcPr>
          <w:p w:rsidRPr="00722B63" w:rsidR="00722B63" w:rsidP="00814042" w:rsidRDefault="00722B63" w14:paraId="21B5751D" wp14:textId="77777777">
            <w:pPr>
              <w:spacing w:line="240" w:lineRule="auto"/>
              <w:jc w:val="both"/>
              <w:rPr>
                <w:rFonts w:eastAsia="Calibri" w:cs="Arial"/>
                <w:lang w:eastAsia="en-GB"/>
              </w:rPr>
            </w:pPr>
            <w:r w:rsidRPr="00722B63">
              <w:rPr>
                <w:rFonts w:eastAsia="Calibri" w:cs="Arial"/>
                <w:lang w:eastAsia="en-GB"/>
              </w:rPr>
              <w:t>96</w:t>
            </w:r>
          </w:p>
        </w:tc>
        <w:tc>
          <w:tcPr>
            <w:tcW w:w="1399" w:type="dxa"/>
          </w:tcPr>
          <w:p w:rsidRPr="00722B63" w:rsidR="00722B63" w:rsidP="00814042" w:rsidRDefault="00722B63" w14:paraId="28853779" wp14:textId="77777777">
            <w:pPr>
              <w:spacing w:line="240" w:lineRule="auto"/>
              <w:jc w:val="both"/>
              <w:rPr>
                <w:rFonts w:eastAsia="Calibri" w:cs="Arial"/>
                <w:lang w:eastAsia="en-GB"/>
              </w:rPr>
            </w:pPr>
            <w:r w:rsidRPr="00722B63">
              <w:rPr>
                <w:rFonts w:eastAsia="Calibri" w:cs="Arial"/>
                <w:lang w:eastAsia="en-GB"/>
              </w:rPr>
              <w:t>307</w:t>
            </w:r>
          </w:p>
        </w:tc>
      </w:tr>
      <w:tr xmlns:wp14="http://schemas.microsoft.com/office/word/2010/wordml" w:rsidRPr="00722B63" w:rsidR="00722B63" w:rsidTr="00C9138C" w14:paraId="4ABA2281" wp14:textId="77777777">
        <w:tc>
          <w:tcPr>
            <w:tcW w:w="1209" w:type="dxa"/>
          </w:tcPr>
          <w:p w:rsidRPr="00722B63" w:rsidR="00722B63" w:rsidP="00814042" w:rsidRDefault="00722B63" w14:paraId="65E0B681" wp14:textId="77777777">
            <w:pPr>
              <w:spacing w:line="240" w:lineRule="auto"/>
              <w:jc w:val="both"/>
              <w:rPr>
                <w:rFonts w:eastAsia="Calibri" w:cs="Arial"/>
                <w:lang w:eastAsia="en-GB"/>
              </w:rPr>
            </w:pPr>
            <w:r w:rsidRPr="00722B63">
              <w:rPr>
                <w:rFonts w:eastAsia="Calibri" w:cs="Arial"/>
                <w:lang w:eastAsia="en-GB"/>
              </w:rPr>
              <w:t>2012</w:t>
            </w:r>
          </w:p>
        </w:tc>
        <w:tc>
          <w:tcPr>
            <w:tcW w:w="2310" w:type="dxa"/>
          </w:tcPr>
          <w:p w:rsidRPr="00722B63" w:rsidR="00722B63" w:rsidP="00814042" w:rsidRDefault="00722B63" w14:paraId="3A8D7CCB" wp14:textId="77777777">
            <w:pPr>
              <w:spacing w:line="240" w:lineRule="auto"/>
              <w:jc w:val="both"/>
              <w:rPr>
                <w:rFonts w:eastAsia="Calibri" w:cs="Arial"/>
                <w:lang w:eastAsia="en-GB"/>
              </w:rPr>
            </w:pPr>
            <w:r w:rsidRPr="00722B63">
              <w:rPr>
                <w:rFonts w:eastAsia="Calibri" w:cs="Arial"/>
                <w:lang w:eastAsia="en-GB"/>
              </w:rPr>
              <w:t>191</w:t>
            </w:r>
          </w:p>
        </w:tc>
        <w:tc>
          <w:tcPr>
            <w:tcW w:w="2311" w:type="dxa"/>
          </w:tcPr>
          <w:p w:rsidRPr="00722B63" w:rsidR="00722B63" w:rsidP="00814042" w:rsidRDefault="00722B63" w14:paraId="52DEB7E5" wp14:textId="77777777">
            <w:pPr>
              <w:spacing w:line="240" w:lineRule="auto"/>
              <w:jc w:val="both"/>
              <w:rPr>
                <w:rFonts w:eastAsia="Calibri" w:cs="Arial"/>
                <w:lang w:eastAsia="en-GB"/>
              </w:rPr>
            </w:pPr>
            <w:r w:rsidRPr="00722B63">
              <w:rPr>
                <w:rFonts w:eastAsia="Calibri" w:cs="Arial"/>
                <w:lang w:eastAsia="en-GB"/>
              </w:rPr>
              <w:t>121</w:t>
            </w:r>
          </w:p>
        </w:tc>
        <w:tc>
          <w:tcPr>
            <w:tcW w:w="1399" w:type="dxa"/>
          </w:tcPr>
          <w:p w:rsidRPr="00722B63" w:rsidR="00722B63" w:rsidP="00814042" w:rsidRDefault="00722B63" w14:paraId="1CF7DB1C" wp14:textId="77777777">
            <w:pPr>
              <w:spacing w:line="240" w:lineRule="auto"/>
              <w:jc w:val="both"/>
              <w:rPr>
                <w:rFonts w:eastAsia="Calibri" w:cs="Arial"/>
                <w:lang w:eastAsia="en-GB"/>
              </w:rPr>
            </w:pPr>
            <w:r w:rsidRPr="00722B63">
              <w:rPr>
                <w:rFonts w:eastAsia="Calibri" w:cs="Arial"/>
                <w:lang w:eastAsia="en-GB"/>
              </w:rPr>
              <w:t>312</w:t>
            </w:r>
          </w:p>
        </w:tc>
      </w:tr>
      <w:tr xmlns:wp14="http://schemas.microsoft.com/office/word/2010/wordml" w:rsidRPr="00722B63" w:rsidR="00722B63" w:rsidTr="00C9138C" w14:paraId="7A9E8CAA" wp14:textId="77777777">
        <w:tc>
          <w:tcPr>
            <w:tcW w:w="1209" w:type="dxa"/>
          </w:tcPr>
          <w:p w:rsidRPr="00722B63" w:rsidR="00722B63" w:rsidP="00814042" w:rsidRDefault="00722B63" w14:paraId="4EB1DB3B" wp14:textId="77777777">
            <w:pPr>
              <w:spacing w:line="240" w:lineRule="auto"/>
              <w:jc w:val="both"/>
              <w:rPr>
                <w:rFonts w:eastAsia="Calibri" w:cs="Arial"/>
                <w:lang w:eastAsia="en-GB"/>
              </w:rPr>
            </w:pPr>
            <w:r w:rsidRPr="00722B63">
              <w:rPr>
                <w:rFonts w:eastAsia="Calibri" w:cs="Arial"/>
                <w:lang w:eastAsia="en-GB"/>
              </w:rPr>
              <w:t>2013</w:t>
            </w:r>
          </w:p>
        </w:tc>
        <w:tc>
          <w:tcPr>
            <w:tcW w:w="2310" w:type="dxa"/>
          </w:tcPr>
          <w:p w:rsidRPr="00722B63" w:rsidR="00722B63" w:rsidP="00814042" w:rsidRDefault="00722B63" w14:paraId="6A720608" wp14:textId="77777777">
            <w:pPr>
              <w:spacing w:line="240" w:lineRule="auto"/>
              <w:jc w:val="both"/>
              <w:rPr>
                <w:rFonts w:eastAsia="Calibri" w:cs="Arial"/>
                <w:lang w:eastAsia="en-GB"/>
              </w:rPr>
            </w:pPr>
            <w:r w:rsidRPr="00722B63">
              <w:rPr>
                <w:rFonts w:eastAsia="Calibri" w:cs="Arial"/>
                <w:lang w:eastAsia="en-GB"/>
              </w:rPr>
              <w:t>214</w:t>
            </w:r>
          </w:p>
        </w:tc>
        <w:tc>
          <w:tcPr>
            <w:tcW w:w="2311" w:type="dxa"/>
          </w:tcPr>
          <w:p w:rsidRPr="00722B63" w:rsidR="00722B63" w:rsidP="00814042" w:rsidRDefault="00722B63" w14:paraId="352E6F29" wp14:textId="77777777">
            <w:pPr>
              <w:spacing w:line="240" w:lineRule="auto"/>
              <w:jc w:val="both"/>
              <w:rPr>
                <w:rFonts w:eastAsia="Calibri" w:cs="Arial"/>
                <w:lang w:eastAsia="en-GB"/>
              </w:rPr>
            </w:pPr>
            <w:r w:rsidRPr="00722B63">
              <w:rPr>
                <w:rFonts w:eastAsia="Calibri" w:cs="Arial"/>
                <w:lang w:eastAsia="en-GB"/>
              </w:rPr>
              <w:t>108</w:t>
            </w:r>
          </w:p>
        </w:tc>
        <w:tc>
          <w:tcPr>
            <w:tcW w:w="1399" w:type="dxa"/>
          </w:tcPr>
          <w:p w:rsidRPr="00722B63" w:rsidR="00722B63" w:rsidP="00814042" w:rsidRDefault="00722B63" w14:paraId="70BD4DD7" wp14:textId="77777777">
            <w:pPr>
              <w:spacing w:line="240" w:lineRule="auto"/>
              <w:jc w:val="both"/>
              <w:rPr>
                <w:rFonts w:eastAsia="Calibri" w:cs="Arial"/>
                <w:lang w:eastAsia="en-GB"/>
              </w:rPr>
            </w:pPr>
            <w:r w:rsidRPr="00722B63">
              <w:rPr>
                <w:rFonts w:eastAsia="Calibri" w:cs="Arial"/>
                <w:lang w:eastAsia="en-GB"/>
              </w:rPr>
              <w:t>322</w:t>
            </w:r>
          </w:p>
        </w:tc>
      </w:tr>
      <w:tr xmlns:wp14="http://schemas.microsoft.com/office/word/2010/wordml" w:rsidRPr="00722B63" w:rsidR="00722B63" w:rsidTr="00C9138C" w14:paraId="71532380" wp14:textId="77777777">
        <w:tc>
          <w:tcPr>
            <w:tcW w:w="1209" w:type="dxa"/>
          </w:tcPr>
          <w:p w:rsidRPr="00722B63" w:rsidR="00722B63" w:rsidP="00814042" w:rsidRDefault="00722B63" w14:paraId="749D3916" wp14:textId="77777777">
            <w:pPr>
              <w:spacing w:line="240" w:lineRule="auto"/>
              <w:jc w:val="both"/>
              <w:rPr>
                <w:rFonts w:eastAsia="Calibri" w:cs="Arial"/>
                <w:lang w:eastAsia="en-GB"/>
              </w:rPr>
            </w:pPr>
            <w:r w:rsidRPr="00722B63">
              <w:rPr>
                <w:rFonts w:eastAsia="Calibri" w:cs="Arial"/>
                <w:lang w:eastAsia="en-GB"/>
              </w:rPr>
              <w:t>2014</w:t>
            </w:r>
          </w:p>
        </w:tc>
        <w:tc>
          <w:tcPr>
            <w:tcW w:w="2310" w:type="dxa"/>
          </w:tcPr>
          <w:p w:rsidRPr="00722B63" w:rsidR="00722B63" w:rsidP="00814042" w:rsidRDefault="00722B63" w14:paraId="7CE6E885" wp14:textId="77777777">
            <w:pPr>
              <w:spacing w:line="240" w:lineRule="auto"/>
              <w:jc w:val="both"/>
              <w:rPr>
                <w:rFonts w:eastAsia="Calibri" w:cs="Arial"/>
                <w:lang w:eastAsia="en-GB"/>
              </w:rPr>
            </w:pPr>
            <w:r w:rsidRPr="00722B63">
              <w:rPr>
                <w:rFonts w:eastAsia="Calibri" w:cs="Arial"/>
                <w:lang w:eastAsia="en-GB"/>
              </w:rPr>
              <w:t>164</w:t>
            </w:r>
          </w:p>
        </w:tc>
        <w:tc>
          <w:tcPr>
            <w:tcW w:w="2311" w:type="dxa"/>
          </w:tcPr>
          <w:p w:rsidRPr="00722B63" w:rsidR="00722B63" w:rsidP="00814042" w:rsidRDefault="00722B63" w14:paraId="69F24933" wp14:textId="77777777">
            <w:pPr>
              <w:spacing w:line="240" w:lineRule="auto"/>
              <w:jc w:val="both"/>
              <w:rPr>
                <w:rFonts w:eastAsia="Calibri" w:cs="Arial"/>
                <w:lang w:eastAsia="en-GB"/>
              </w:rPr>
            </w:pPr>
            <w:r w:rsidRPr="00722B63">
              <w:rPr>
                <w:rFonts w:eastAsia="Calibri" w:cs="Arial"/>
                <w:lang w:eastAsia="en-GB"/>
              </w:rPr>
              <w:t>102</w:t>
            </w:r>
          </w:p>
        </w:tc>
        <w:tc>
          <w:tcPr>
            <w:tcW w:w="1399" w:type="dxa"/>
          </w:tcPr>
          <w:p w:rsidRPr="00722B63" w:rsidR="00722B63" w:rsidP="00814042" w:rsidRDefault="00722B63" w14:paraId="51805ABD" wp14:textId="77777777">
            <w:pPr>
              <w:spacing w:line="240" w:lineRule="auto"/>
              <w:jc w:val="both"/>
              <w:rPr>
                <w:rFonts w:eastAsia="Calibri" w:cs="Arial"/>
                <w:lang w:eastAsia="en-GB"/>
              </w:rPr>
            </w:pPr>
            <w:r w:rsidRPr="00722B63">
              <w:rPr>
                <w:rFonts w:eastAsia="Calibri" w:cs="Arial"/>
                <w:lang w:eastAsia="en-GB"/>
              </w:rPr>
              <w:t>266</w:t>
            </w:r>
          </w:p>
        </w:tc>
      </w:tr>
    </w:tbl>
    <w:p xmlns:wp14="http://schemas.microsoft.com/office/word/2010/wordml" w:rsidRPr="00722B63" w:rsidR="00722B63" w:rsidP="00722B63" w:rsidRDefault="00722B63" w14:paraId="2916C19D" wp14:textId="77777777">
      <w:pPr>
        <w:jc w:val="both"/>
        <w:rPr>
          <w:rFonts w:eastAsia="Calibri" w:cs="Arial"/>
          <w:lang w:eastAsia="en-GB"/>
        </w:rPr>
      </w:pPr>
    </w:p>
    <w:p xmlns:wp14="http://schemas.microsoft.com/office/word/2010/wordml" w:rsidRPr="00722B63" w:rsidR="00722B63" w:rsidP="00722B63" w:rsidRDefault="00722B63" w14:paraId="4C620831" wp14:textId="77777777">
      <w:pPr>
        <w:jc w:val="both"/>
        <w:rPr>
          <w:rFonts w:eastAsia="Calibri" w:cs="Arial"/>
          <w:lang w:eastAsia="en-GB"/>
        </w:rPr>
      </w:pPr>
      <w:proofErr w:type="gramStart"/>
      <w:r w:rsidRPr="00722B63">
        <w:rPr>
          <w:rFonts w:eastAsia="Calibri" w:cs="Arial"/>
          <w:b/>
          <w:lang w:eastAsia="en-GB"/>
        </w:rPr>
        <w:t>Table 9.</w:t>
      </w:r>
      <w:proofErr w:type="gramEnd"/>
      <w:r w:rsidRPr="00722B63">
        <w:rPr>
          <w:rFonts w:eastAsia="Calibri" w:cs="Arial"/>
          <w:lang w:eastAsia="en-GB"/>
        </w:rPr>
        <w:t xml:space="preserve"> Major breeding targets of the winter and spring oat breeding programmes</w:t>
      </w:r>
    </w:p>
    <w:p xmlns:wp14="http://schemas.microsoft.com/office/word/2010/wordml" w:rsidRPr="00722B63" w:rsidR="00722B63" w:rsidP="00722B63" w:rsidRDefault="00722B63" w14:paraId="74869460" wp14:textId="77777777">
      <w:pPr>
        <w:jc w:val="both"/>
        <w:rPr>
          <w:rFonts w:eastAsia="Calibri" w:cs="Arial"/>
          <w:lang w:eastAsia="en-GB"/>
        </w:rPr>
      </w:pPr>
    </w:p>
    <w:tbl>
      <w:tblPr>
        <w:tblStyle w:val="TableGrid1"/>
        <w:tblW w:w="0" w:type="auto"/>
        <w:tblInd w:w="1242" w:type="dxa"/>
        <w:tblLook w:val="04A0" w:firstRow="1" w:lastRow="0" w:firstColumn="1" w:lastColumn="0" w:noHBand="0" w:noVBand="1"/>
      </w:tblPr>
      <w:tblGrid>
        <w:gridCol w:w="4111"/>
      </w:tblGrid>
      <w:tr xmlns:wp14="http://schemas.microsoft.com/office/word/2010/wordml" w:rsidRPr="00722B63" w:rsidR="00722B63" w:rsidTr="00C9138C" w14:paraId="31CA3438" wp14:textId="77777777">
        <w:tc>
          <w:tcPr>
            <w:tcW w:w="4111" w:type="dxa"/>
          </w:tcPr>
          <w:p w:rsidRPr="00722B63" w:rsidR="00722B63" w:rsidP="00C9138C" w:rsidRDefault="00722B63" w14:paraId="2E1EEC2B" wp14:textId="77777777">
            <w:pPr>
              <w:jc w:val="both"/>
              <w:rPr>
                <w:rFonts w:eastAsia="Calibri" w:cs="Arial"/>
                <w:lang w:eastAsia="en-GB"/>
              </w:rPr>
            </w:pPr>
            <w:r w:rsidRPr="00722B63">
              <w:rPr>
                <w:rFonts w:eastAsia="Calibri" w:cs="Arial"/>
                <w:lang w:eastAsia="en-GB"/>
              </w:rPr>
              <w:t>Low lignin husk</w:t>
            </w:r>
          </w:p>
        </w:tc>
      </w:tr>
      <w:tr xmlns:wp14="http://schemas.microsoft.com/office/word/2010/wordml" w:rsidRPr="00722B63" w:rsidR="00722B63" w:rsidTr="00C9138C" w14:paraId="01ABA593" wp14:textId="77777777">
        <w:tc>
          <w:tcPr>
            <w:tcW w:w="4111" w:type="dxa"/>
          </w:tcPr>
          <w:p w:rsidRPr="00722B63" w:rsidR="00722B63" w:rsidP="00C9138C" w:rsidRDefault="00722B63" w14:paraId="7D7D40D6" wp14:textId="77777777">
            <w:pPr>
              <w:jc w:val="both"/>
              <w:rPr>
                <w:rFonts w:eastAsia="Calibri" w:cs="Arial"/>
                <w:lang w:eastAsia="en-GB"/>
              </w:rPr>
            </w:pPr>
            <w:r w:rsidRPr="00722B63">
              <w:rPr>
                <w:rFonts w:eastAsia="Calibri" w:cs="Arial"/>
                <w:lang w:eastAsia="en-GB"/>
              </w:rPr>
              <w:t>High oil groat</w:t>
            </w:r>
          </w:p>
        </w:tc>
      </w:tr>
      <w:tr xmlns:wp14="http://schemas.microsoft.com/office/word/2010/wordml" w:rsidRPr="00722B63" w:rsidR="00722B63" w:rsidTr="00C9138C" w14:paraId="22BEDCA4" wp14:textId="77777777">
        <w:tc>
          <w:tcPr>
            <w:tcW w:w="4111" w:type="dxa"/>
          </w:tcPr>
          <w:p w:rsidRPr="00722B63" w:rsidR="00722B63" w:rsidP="00C9138C" w:rsidRDefault="00722B63" w14:paraId="1C9FFE3B" wp14:textId="77777777">
            <w:pPr>
              <w:jc w:val="both"/>
              <w:rPr>
                <w:rFonts w:eastAsia="Calibri" w:cs="Arial"/>
                <w:lang w:eastAsia="en-GB"/>
              </w:rPr>
            </w:pPr>
            <w:r w:rsidRPr="00722B63">
              <w:rPr>
                <w:rFonts w:eastAsia="Calibri" w:cs="Arial"/>
                <w:lang w:eastAsia="en-GB"/>
              </w:rPr>
              <w:t>High grain yield and grain quality</w:t>
            </w:r>
          </w:p>
        </w:tc>
      </w:tr>
      <w:tr xmlns:wp14="http://schemas.microsoft.com/office/word/2010/wordml" w:rsidRPr="00722B63" w:rsidR="00722B63" w:rsidTr="00C9138C" w14:paraId="05F886E5" wp14:textId="77777777">
        <w:tc>
          <w:tcPr>
            <w:tcW w:w="4111" w:type="dxa"/>
          </w:tcPr>
          <w:p w:rsidRPr="00722B63" w:rsidR="00722B63" w:rsidP="00C9138C" w:rsidRDefault="00722B63" w14:paraId="0D23AE4C" wp14:textId="77777777">
            <w:pPr>
              <w:jc w:val="both"/>
              <w:rPr>
                <w:rFonts w:eastAsia="Calibri" w:cs="Arial"/>
                <w:lang w:eastAsia="en-GB"/>
              </w:rPr>
            </w:pPr>
            <w:r w:rsidRPr="00722B63">
              <w:rPr>
                <w:rFonts w:eastAsia="Calibri" w:cs="Arial"/>
                <w:lang w:eastAsia="en-GB"/>
              </w:rPr>
              <w:t>Crown rust resistance</w:t>
            </w:r>
          </w:p>
        </w:tc>
      </w:tr>
      <w:tr xmlns:wp14="http://schemas.microsoft.com/office/word/2010/wordml" w:rsidRPr="00722B63" w:rsidR="00722B63" w:rsidTr="00C9138C" w14:paraId="04ACCEEC" wp14:textId="77777777">
        <w:tc>
          <w:tcPr>
            <w:tcW w:w="4111" w:type="dxa"/>
          </w:tcPr>
          <w:p w:rsidRPr="00722B63" w:rsidR="00722B63" w:rsidP="00C9138C" w:rsidRDefault="00722B63" w14:paraId="53F50CFB" wp14:textId="77777777">
            <w:pPr>
              <w:jc w:val="both"/>
              <w:rPr>
                <w:rFonts w:eastAsia="Calibri" w:cs="Arial"/>
                <w:lang w:eastAsia="en-GB"/>
              </w:rPr>
            </w:pPr>
            <w:r w:rsidRPr="00722B63">
              <w:rPr>
                <w:rFonts w:eastAsia="Calibri" w:cs="Arial"/>
                <w:lang w:eastAsia="en-GB"/>
              </w:rPr>
              <w:t>Mildew resistance</w:t>
            </w:r>
          </w:p>
        </w:tc>
      </w:tr>
      <w:tr xmlns:wp14="http://schemas.microsoft.com/office/word/2010/wordml" w:rsidRPr="00722B63" w:rsidR="00722B63" w:rsidTr="00C9138C" w14:paraId="4613EA44" wp14:textId="77777777">
        <w:tc>
          <w:tcPr>
            <w:tcW w:w="4111" w:type="dxa"/>
          </w:tcPr>
          <w:p w:rsidRPr="00722B63" w:rsidR="00722B63" w:rsidP="00C9138C" w:rsidRDefault="00722B63" w14:paraId="0E9A7811" wp14:textId="77777777">
            <w:pPr>
              <w:jc w:val="both"/>
              <w:rPr>
                <w:rFonts w:eastAsia="Calibri" w:cs="Arial"/>
                <w:lang w:eastAsia="en-GB"/>
              </w:rPr>
            </w:pPr>
            <w:r w:rsidRPr="00722B63">
              <w:rPr>
                <w:rFonts w:eastAsia="Calibri" w:cs="Arial"/>
                <w:lang w:eastAsia="en-GB"/>
              </w:rPr>
              <w:t>High beta glucan</w:t>
            </w:r>
          </w:p>
        </w:tc>
      </w:tr>
      <w:tr xmlns:wp14="http://schemas.microsoft.com/office/word/2010/wordml" w:rsidRPr="00722B63" w:rsidR="00722B63" w:rsidTr="00C9138C" w14:paraId="60E644C1" wp14:textId="77777777">
        <w:tc>
          <w:tcPr>
            <w:tcW w:w="4111" w:type="dxa"/>
          </w:tcPr>
          <w:p w:rsidRPr="00722B63" w:rsidR="00722B63" w:rsidP="00C9138C" w:rsidRDefault="00722B63" w14:paraId="351B82A0" wp14:textId="77777777">
            <w:pPr>
              <w:jc w:val="both"/>
              <w:rPr>
                <w:rFonts w:eastAsia="Calibri" w:cs="Arial"/>
                <w:lang w:eastAsia="en-GB"/>
              </w:rPr>
            </w:pPr>
            <w:r w:rsidRPr="00722B63">
              <w:rPr>
                <w:rFonts w:eastAsia="Calibri" w:cs="Arial"/>
                <w:lang w:eastAsia="en-GB"/>
              </w:rPr>
              <w:t>Low lignin husk combined with high oil groat</w:t>
            </w:r>
          </w:p>
        </w:tc>
      </w:tr>
      <w:tr xmlns:wp14="http://schemas.microsoft.com/office/word/2010/wordml" w:rsidRPr="00722B63" w:rsidR="00722B63" w:rsidTr="00C9138C" w14:paraId="5C28C020" wp14:textId="77777777">
        <w:tc>
          <w:tcPr>
            <w:tcW w:w="4111" w:type="dxa"/>
          </w:tcPr>
          <w:p w:rsidRPr="00722B63" w:rsidR="00722B63" w:rsidP="00C9138C" w:rsidRDefault="00722B63" w14:paraId="0A706531" wp14:textId="77777777">
            <w:pPr>
              <w:jc w:val="both"/>
              <w:rPr>
                <w:rFonts w:eastAsia="Calibri" w:cs="Arial"/>
                <w:lang w:eastAsia="en-GB"/>
              </w:rPr>
            </w:pPr>
            <w:r w:rsidRPr="00722B63">
              <w:rPr>
                <w:rFonts w:eastAsia="Calibri" w:cs="Arial"/>
                <w:bCs/>
                <w:shd w:val="clear" w:color="auto" w:fill="FFFFFF"/>
              </w:rPr>
              <w:t>Avenanthramide</w:t>
            </w:r>
            <w:r w:rsidRPr="00722B63">
              <w:rPr>
                <w:rFonts w:eastAsia="Calibri" w:cs="Arial"/>
                <w:shd w:val="clear" w:color="auto" w:fill="FFFFFF"/>
              </w:rPr>
              <w:t> </w:t>
            </w:r>
            <w:r w:rsidRPr="00722B63">
              <w:rPr>
                <w:rFonts w:eastAsia="Calibri" w:cs="Arial"/>
                <w:lang w:eastAsia="en-GB"/>
              </w:rPr>
              <w:t>content</w:t>
            </w:r>
          </w:p>
        </w:tc>
      </w:tr>
    </w:tbl>
    <w:p xmlns:wp14="http://schemas.microsoft.com/office/word/2010/wordml" w:rsidRPr="00722B63" w:rsidR="00722B63" w:rsidP="00722B63" w:rsidRDefault="00722B63" w14:paraId="187F57B8" wp14:textId="77777777">
      <w:pPr>
        <w:jc w:val="both"/>
        <w:rPr>
          <w:rFonts w:cs="Arial"/>
          <w:b/>
        </w:rPr>
      </w:pPr>
    </w:p>
    <w:p xmlns:wp14="http://schemas.microsoft.com/office/word/2010/wordml" w:rsidRPr="00AB32F5" w:rsidR="00722B63" w:rsidP="00AB32F5" w:rsidRDefault="00722B63" w14:paraId="29DD1E0E" wp14:textId="77777777">
      <w:pPr>
        <w:pStyle w:val="Heading3"/>
      </w:pPr>
      <w:bookmarkStart w:name="_Toc408229931" w:id="55"/>
      <w:r w:rsidRPr="00AB32F5">
        <w:t>G x E study</w:t>
      </w:r>
      <w:bookmarkEnd w:id="55"/>
    </w:p>
    <w:p xmlns:wp14="http://schemas.microsoft.com/office/word/2010/wordml" w:rsidRPr="00722B63" w:rsidR="00722B63" w:rsidP="00722B63" w:rsidRDefault="00722B63" w14:paraId="39BE0823" wp14:textId="77777777">
      <w:pPr>
        <w:jc w:val="both"/>
        <w:rPr>
          <w:rFonts w:cs="Arial"/>
        </w:rPr>
      </w:pPr>
      <w:r w:rsidRPr="00722B63">
        <w:rPr>
          <w:rFonts w:cs="Arial"/>
        </w:rPr>
        <w:t xml:space="preserve">This combined dataset of the 4 oat varieties grown across multiple sites over many years provides an invaluable resource to understand the impact of environment on the yield and quality of these 4 varieties and to compare organic and conventionally grown oats. The 4 growing seasons were very different climatically. 2010-11 was characterised by a warm dry spring and cool summer, 2011-12 was memorable for a very wet and dull summer which led into a very wet autumn making the 2012-13 crop difficult to establish and delaying some planting until the spring. 2013-14 again was characterised by a wet winter but a warm summer. </w:t>
      </w:r>
    </w:p>
    <w:p xmlns:wp14="http://schemas.microsoft.com/office/word/2010/wordml" w:rsidRPr="00722B63" w:rsidR="00722B63" w:rsidP="00722B63" w:rsidRDefault="00722B63" w14:paraId="54738AF4" wp14:textId="77777777">
      <w:pPr>
        <w:jc w:val="both"/>
        <w:rPr>
          <w:rFonts w:cs="Arial"/>
        </w:rPr>
      </w:pPr>
    </w:p>
    <w:p xmlns:wp14="http://schemas.microsoft.com/office/word/2010/wordml" w:rsidR="00814042" w:rsidP="00814042" w:rsidRDefault="00722B63" w14:paraId="731A3583" wp14:textId="77777777">
      <w:pPr>
        <w:jc w:val="both"/>
        <w:rPr>
          <w:rFonts w:cs="Arial"/>
          <w:bCs/>
        </w:rPr>
      </w:pPr>
      <w:r w:rsidRPr="00722B63">
        <w:rPr>
          <w:rFonts w:cs="Arial"/>
        </w:rPr>
        <w:t xml:space="preserve">Overall there was not a significant difference in yields between varieties but there was a significant difference in yields between environments with the lowest yielding site (4.5 t/ha) being at ADAS Rosemaund in 2012 and the highest yielding site in Devon in 2013 (10.52 t/ha). </w:t>
      </w:r>
      <w:r w:rsidRPr="00722B63">
        <w:rPr>
          <w:rFonts w:eastAsia="Times New Roman" w:cs="Arial"/>
          <w:bCs/>
        </w:rPr>
        <w:t>Grain number per m</w:t>
      </w:r>
      <w:r w:rsidRPr="00722B63">
        <w:rPr>
          <w:rFonts w:eastAsia="Times New Roman" w:cs="Arial"/>
          <w:bCs/>
          <w:vertAlign w:val="superscript"/>
        </w:rPr>
        <w:t>2</w:t>
      </w:r>
      <w:r w:rsidRPr="00722B63">
        <w:rPr>
          <w:rFonts w:eastAsia="Times New Roman" w:cs="Arial"/>
          <w:bCs/>
        </w:rPr>
        <w:t xml:space="preserve"> not thousand grain weight (TGW) </w:t>
      </w:r>
      <w:r w:rsidRPr="00722B63">
        <w:rPr>
          <w:rFonts w:cs="Arial"/>
          <w:bCs/>
        </w:rPr>
        <w:t xml:space="preserve">was found to </w:t>
      </w:r>
      <w:r w:rsidRPr="00722B63">
        <w:rPr>
          <w:rFonts w:eastAsia="Times New Roman" w:cs="Arial"/>
          <w:bCs/>
        </w:rPr>
        <w:t xml:space="preserve">determine yield </w:t>
      </w:r>
      <w:r w:rsidRPr="00722B63">
        <w:rPr>
          <w:rFonts w:cs="Arial"/>
          <w:bCs/>
        </w:rPr>
        <w:t xml:space="preserve">whereas TGW affects milling quality (Figure 5). </w:t>
      </w:r>
    </w:p>
    <w:p xmlns:wp14="http://schemas.microsoft.com/office/word/2010/wordml" w:rsidR="00814042" w:rsidP="00814042" w:rsidRDefault="00814042" w14:paraId="46ABBD8F" wp14:textId="77777777">
      <w:pPr>
        <w:jc w:val="both"/>
        <w:rPr>
          <w:rFonts w:cs="Arial"/>
          <w:bCs/>
        </w:rPr>
      </w:pPr>
    </w:p>
    <w:p xmlns:wp14="http://schemas.microsoft.com/office/word/2010/wordml" w:rsidR="00814042" w:rsidP="00814042" w:rsidRDefault="00814042" w14:paraId="79516CAF" wp14:textId="77777777">
      <w:pPr>
        <w:jc w:val="both"/>
        <w:rPr>
          <w:rFonts w:cs="Arial"/>
          <w:bCs/>
        </w:rPr>
      </w:pPr>
      <w:r w:rsidRPr="00722B63">
        <w:rPr>
          <w:rFonts w:cs="Arial"/>
          <w:bCs/>
        </w:rPr>
        <w:t xml:space="preserve">Thousand grain weight (TGW) was positively related to kernel content (KC) (Figure 6) but no relationship was found between specific weight and kernel content (Figure 7). </w:t>
      </w:r>
    </w:p>
    <w:p xmlns:wp14="http://schemas.microsoft.com/office/word/2010/wordml" w:rsidR="00814042" w:rsidP="00814042" w:rsidRDefault="00814042" w14:paraId="06BBA33E" wp14:textId="77777777">
      <w:pPr>
        <w:jc w:val="both"/>
        <w:rPr>
          <w:rFonts w:cs="Arial"/>
          <w:bCs/>
        </w:rPr>
      </w:pPr>
    </w:p>
    <w:p xmlns:wp14="http://schemas.microsoft.com/office/word/2010/wordml" w:rsidRPr="00722B63" w:rsidR="00814042" w:rsidP="00814042" w:rsidRDefault="00814042" w14:paraId="67835C47" wp14:textId="77777777">
      <w:pPr>
        <w:jc w:val="both"/>
        <w:rPr>
          <w:rFonts w:cs="Arial"/>
          <w:bCs/>
        </w:rPr>
      </w:pPr>
      <w:r w:rsidRPr="00722B63">
        <w:rPr>
          <w:rFonts w:cs="Arial"/>
          <w:bCs/>
        </w:rPr>
        <w:t>Detailed examination of grain size and shape data revealed that grain width (Figure 8), not grain length was related to TGW whereas grain length and roundness was related to hullability (Figure 9).</w:t>
      </w:r>
    </w:p>
    <w:p xmlns:wp14="http://schemas.microsoft.com/office/word/2010/wordml" w:rsidRPr="00722B63" w:rsidR="00814042" w:rsidP="00814042" w:rsidRDefault="00814042" w14:paraId="464FCBC1" wp14:textId="77777777">
      <w:pPr>
        <w:jc w:val="both"/>
        <w:rPr>
          <w:rFonts w:cs="Arial"/>
          <w:bCs/>
        </w:rPr>
      </w:pPr>
    </w:p>
    <w:p xmlns:wp14="http://schemas.microsoft.com/office/word/2010/wordml" w:rsidRPr="00722B63" w:rsidR="00722B63" w:rsidP="00722B63" w:rsidRDefault="00722B63" w14:paraId="5C8C6B09" wp14:textId="77777777">
      <w:pPr>
        <w:jc w:val="both"/>
        <w:rPr>
          <w:rFonts w:cs="Arial"/>
          <w:bCs/>
        </w:rPr>
      </w:pPr>
    </w:p>
    <w:p xmlns:wp14="http://schemas.microsoft.com/office/word/2010/wordml" w:rsidRPr="00722B63" w:rsidR="00722B63" w:rsidP="00722B63" w:rsidRDefault="00722B63" w14:paraId="3382A365" wp14:textId="77777777">
      <w:pPr>
        <w:jc w:val="both"/>
        <w:rPr>
          <w:rFonts w:cs="Arial"/>
          <w:bCs/>
        </w:rPr>
      </w:pPr>
      <w:r w:rsidRPr="00722B63">
        <w:rPr>
          <w:rFonts w:cs="Arial"/>
          <w:bCs/>
          <w:noProof/>
          <w:lang w:eastAsia="en-GB"/>
        </w:rPr>
        <w:drawing>
          <wp:inline xmlns:wp14="http://schemas.microsoft.com/office/word/2010/wordprocessingDrawing" distT="0" distB="0" distL="0" distR="0" wp14:anchorId="174A0D32" wp14:editId="0EE8FB94">
            <wp:extent cx="5638800" cy="4000500"/>
            <wp:effectExtent l="0" t="0" r="19050" b="19050"/>
            <wp:docPr id="305" name="Chart 3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xmlns:wp14="http://schemas.microsoft.com/office/word/2010/wordml" w:rsidRPr="00722B63" w:rsidR="00722B63" w:rsidP="00722B63" w:rsidRDefault="00722B63" w14:paraId="0568EA37" wp14:textId="77777777">
      <w:pPr>
        <w:jc w:val="both"/>
        <w:rPr>
          <w:rFonts w:cs="Arial"/>
          <w:bCs/>
        </w:rPr>
      </w:pPr>
      <w:proofErr w:type="gramStart"/>
      <w:r w:rsidRPr="000327EF">
        <w:rPr>
          <w:rFonts w:cs="Arial"/>
          <w:b/>
          <w:bCs/>
        </w:rPr>
        <w:t>Figure 5.</w:t>
      </w:r>
      <w:proofErr w:type="gramEnd"/>
      <w:r w:rsidRPr="00722B63">
        <w:rPr>
          <w:rFonts w:cs="Arial"/>
          <w:bCs/>
        </w:rPr>
        <w:t xml:space="preserve"> Relationship between grain yield and grain number/m</w:t>
      </w:r>
      <w:r w:rsidRPr="00722B63">
        <w:rPr>
          <w:rFonts w:cs="Arial"/>
          <w:bCs/>
          <w:vertAlign w:val="superscript"/>
        </w:rPr>
        <w:t>2</w:t>
      </w:r>
      <w:r w:rsidRPr="00722B63">
        <w:rPr>
          <w:rFonts w:cs="Arial"/>
          <w:bCs/>
        </w:rPr>
        <w:t xml:space="preserve"> of 4 common oat varieties</w:t>
      </w:r>
    </w:p>
    <w:p xmlns:wp14="http://schemas.microsoft.com/office/word/2010/wordml" w:rsidRPr="00722B63" w:rsidR="00722B63" w:rsidP="00722B63" w:rsidRDefault="00722B63" w14:paraId="5C71F136" wp14:textId="77777777">
      <w:pPr>
        <w:jc w:val="both"/>
        <w:rPr>
          <w:rFonts w:cs="Arial"/>
          <w:bCs/>
        </w:rPr>
      </w:pPr>
    </w:p>
    <w:p xmlns:wp14="http://schemas.microsoft.com/office/word/2010/wordml" w:rsidRPr="00722B63" w:rsidR="00722B63" w:rsidP="00722B63" w:rsidRDefault="00722B63" w14:paraId="62199465" wp14:textId="77777777">
      <w:pPr>
        <w:jc w:val="both"/>
        <w:rPr>
          <w:rFonts w:cs="Arial"/>
          <w:bCs/>
        </w:rPr>
      </w:pPr>
    </w:p>
    <w:p xmlns:wp14="http://schemas.microsoft.com/office/word/2010/wordml" w:rsidRPr="00722B63" w:rsidR="00722B63" w:rsidP="00722B63" w:rsidRDefault="00722B63" w14:paraId="0DA123B1" wp14:textId="77777777">
      <w:pPr>
        <w:jc w:val="both"/>
        <w:rPr>
          <w:rFonts w:cs="Arial"/>
          <w:bCs/>
        </w:rPr>
      </w:pPr>
      <w:r w:rsidRPr="00722B63">
        <w:rPr>
          <w:rFonts w:cs="Arial"/>
          <w:bCs/>
          <w:noProof/>
          <w:lang w:eastAsia="en-GB"/>
        </w:rPr>
        <w:drawing>
          <wp:inline xmlns:wp14="http://schemas.microsoft.com/office/word/2010/wordprocessingDrawing" distT="0" distB="0" distL="0" distR="0" wp14:anchorId="1B080A06" wp14:editId="1E7556EF">
            <wp:extent cx="5294168" cy="3558887"/>
            <wp:effectExtent l="0" t="0" r="1905" b="3810"/>
            <wp:docPr id="308" name="Chart 3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xmlns:wp14="http://schemas.microsoft.com/office/word/2010/wordml" w:rsidRPr="00722B63" w:rsidR="00722B63" w:rsidP="00722B63" w:rsidRDefault="00722B63" w14:paraId="4C4CEA3D" wp14:textId="77777777">
      <w:pPr>
        <w:jc w:val="both"/>
        <w:rPr>
          <w:rFonts w:cs="Arial"/>
          <w:bCs/>
        </w:rPr>
      </w:pPr>
    </w:p>
    <w:p xmlns:wp14="http://schemas.microsoft.com/office/word/2010/wordml" w:rsidRPr="00722B63" w:rsidR="00722B63" w:rsidP="00722B63" w:rsidRDefault="00722B63" w14:paraId="319DE499" wp14:textId="77777777">
      <w:pPr>
        <w:jc w:val="both"/>
        <w:rPr>
          <w:rFonts w:cs="Arial"/>
          <w:bCs/>
        </w:rPr>
      </w:pPr>
      <w:proofErr w:type="gramStart"/>
      <w:r w:rsidRPr="000327EF">
        <w:rPr>
          <w:rFonts w:cs="Arial"/>
          <w:b/>
          <w:bCs/>
        </w:rPr>
        <w:t>Figure 6.</w:t>
      </w:r>
      <w:proofErr w:type="gramEnd"/>
      <w:r w:rsidRPr="00722B63">
        <w:rPr>
          <w:rFonts w:cs="Arial"/>
          <w:bCs/>
        </w:rPr>
        <w:t xml:space="preserve"> </w:t>
      </w:r>
      <w:proofErr w:type="gramStart"/>
      <w:r w:rsidRPr="00722B63">
        <w:rPr>
          <w:rFonts w:cs="Arial"/>
          <w:bCs/>
        </w:rPr>
        <w:t>Relationship between 1000 grain weight (g) and kernel content (%) of 4 oat varieties grown in multi-site trials.</w:t>
      </w:r>
      <w:proofErr w:type="gramEnd"/>
      <w:r w:rsidRPr="00722B63">
        <w:rPr>
          <w:rFonts w:cs="Arial"/>
          <w:bCs/>
        </w:rPr>
        <w:t xml:space="preserve"> </w:t>
      </w:r>
    </w:p>
    <w:p xmlns:wp14="http://schemas.microsoft.com/office/word/2010/wordml" w:rsidRPr="00722B63" w:rsidR="00722B63" w:rsidP="00722B63" w:rsidRDefault="00722B63" w14:paraId="50895670" wp14:textId="77777777">
      <w:pPr>
        <w:jc w:val="both"/>
        <w:rPr>
          <w:rFonts w:cs="Arial"/>
          <w:bCs/>
        </w:rPr>
      </w:pPr>
    </w:p>
    <w:p xmlns:wp14="http://schemas.microsoft.com/office/word/2010/wordml" w:rsidRPr="00722B63" w:rsidR="00722B63" w:rsidP="00722B63" w:rsidRDefault="00722B63" w14:paraId="38C1F859" wp14:textId="77777777">
      <w:pPr>
        <w:jc w:val="both"/>
        <w:rPr>
          <w:rFonts w:cs="Arial"/>
          <w:bCs/>
        </w:rPr>
      </w:pPr>
    </w:p>
    <w:p xmlns:wp14="http://schemas.microsoft.com/office/word/2010/wordml" w:rsidRPr="00722B63" w:rsidR="00722B63" w:rsidP="00722B63" w:rsidRDefault="00722B63" w14:paraId="0C8FE7CE" wp14:textId="77777777">
      <w:pPr>
        <w:jc w:val="both"/>
        <w:rPr>
          <w:rFonts w:cs="Arial"/>
          <w:bCs/>
        </w:rPr>
      </w:pPr>
      <w:r w:rsidRPr="00722B63">
        <w:rPr>
          <w:rFonts w:cs="Arial"/>
          <w:bCs/>
          <w:noProof/>
          <w:lang w:eastAsia="en-GB"/>
        </w:rPr>
        <w:drawing>
          <wp:inline xmlns:wp14="http://schemas.microsoft.com/office/word/2010/wordprocessingDrawing" distT="0" distB="0" distL="0" distR="0" wp14:anchorId="1694BEA2" wp14:editId="6361FBFB">
            <wp:extent cx="5288973" cy="3158836"/>
            <wp:effectExtent l="0" t="0" r="6985" b="3810"/>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xmlns:wp14="http://schemas.microsoft.com/office/word/2010/wordml" w:rsidRPr="00722B63" w:rsidR="00722B63" w:rsidP="00722B63" w:rsidRDefault="00722B63" w14:paraId="4433E16C" wp14:textId="77777777">
      <w:pPr>
        <w:jc w:val="both"/>
        <w:rPr>
          <w:rFonts w:cs="Arial"/>
          <w:bCs/>
        </w:rPr>
      </w:pPr>
      <w:proofErr w:type="gramStart"/>
      <w:r w:rsidRPr="000327EF">
        <w:rPr>
          <w:rFonts w:cs="Arial"/>
          <w:b/>
          <w:bCs/>
        </w:rPr>
        <w:t>Figure 7.</w:t>
      </w:r>
      <w:proofErr w:type="gramEnd"/>
      <w:r w:rsidRPr="00722B63">
        <w:rPr>
          <w:rFonts w:cs="Arial"/>
          <w:bCs/>
        </w:rPr>
        <w:t xml:space="preserve"> </w:t>
      </w:r>
      <w:proofErr w:type="gramStart"/>
      <w:r w:rsidRPr="00722B63">
        <w:rPr>
          <w:rFonts w:cs="Arial"/>
          <w:bCs/>
        </w:rPr>
        <w:t>Relationship between specific weight (kg/hl) and kernel content (%) of 4 oat varieties grown in multi-site trials.</w:t>
      </w:r>
      <w:proofErr w:type="gramEnd"/>
      <w:r w:rsidRPr="00722B63">
        <w:rPr>
          <w:rFonts w:cs="Arial"/>
          <w:bCs/>
        </w:rPr>
        <w:t xml:space="preserve"> </w:t>
      </w:r>
    </w:p>
    <w:p xmlns:wp14="http://schemas.microsoft.com/office/word/2010/wordml" w:rsidRPr="00722B63" w:rsidR="00722B63" w:rsidP="00722B63" w:rsidRDefault="00722B63" w14:paraId="41004F19" wp14:textId="77777777">
      <w:pPr>
        <w:jc w:val="both"/>
        <w:rPr>
          <w:rFonts w:cs="Arial"/>
          <w:bCs/>
        </w:rPr>
      </w:pPr>
    </w:p>
    <w:p xmlns:wp14="http://schemas.microsoft.com/office/word/2010/wordml" w:rsidRPr="00722B63" w:rsidR="00722B63" w:rsidP="00722B63" w:rsidRDefault="00722B63" w14:paraId="67C0C651" wp14:textId="77777777">
      <w:pPr>
        <w:jc w:val="both"/>
        <w:rPr>
          <w:rFonts w:cs="Arial"/>
          <w:bCs/>
        </w:rPr>
      </w:pPr>
    </w:p>
    <w:p xmlns:wp14="http://schemas.microsoft.com/office/word/2010/wordml" w:rsidRPr="00722B63" w:rsidR="00722B63" w:rsidP="00722B63" w:rsidRDefault="00722B63" w14:paraId="308D56CC" wp14:textId="77777777">
      <w:pPr>
        <w:jc w:val="both"/>
        <w:rPr>
          <w:rFonts w:cs="Arial"/>
          <w:bCs/>
        </w:rPr>
      </w:pPr>
      <w:r w:rsidRPr="00722B63">
        <w:rPr>
          <w:rFonts w:cs="Arial"/>
          <w:bCs/>
          <w:noProof/>
          <w:lang w:eastAsia="en-GB"/>
        </w:rPr>
        <w:drawing>
          <wp:inline xmlns:wp14="http://schemas.microsoft.com/office/word/2010/wordprocessingDrawing" distT="0" distB="0" distL="0" distR="0" wp14:anchorId="410CAFB0" wp14:editId="1EBCD52C">
            <wp:extent cx="5286375" cy="3590925"/>
            <wp:effectExtent l="0" t="0" r="9525" b="9525"/>
            <wp:docPr id="311" name="Chart 3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xmlns:wp14="http://schemas.microsoft.com/office/word/2010/wordml" w:rsidR="00722B63" w:rsidP="00722B63" w:rsidRDefault="00722B63" w14:paraId="04A95CC5" wp14:textId="77777777">
      <w:pPr>
        <w:jc w:val="both"/>
        <w:rPr>
          <w:rFonts w:cs="Arial"/>
          <w:bCs/>
        </w:rPr>
      </w:pPr>
      <w:proofErr w:type="gramStart"/>
      <w:r w:rsidRPr="000327EF">
        <w:rPr>
          <w:rFonts w:cs="Arial"/>
          <w:b/>
          <w:bCs/>
        </w:rPr>
        <w:t>Figure 8.</w:t>
      </w:r>
      <w:proofErr w:type="gramEnd"/>
      <w:r w:rsidRPr="00722B63">
        <w:rPr>
          <w:rFonts w:cs="Arial"/>
          <w:bCs/>
        </w:rPr>
        <w:t xml:space="preserve"> Relationship between grain width and 1000 grain weight (g) grown in multi-site trials</w:t>
      </w:r>
    </w:p>
    <w:p xmlns:wp14="http://schemas.microsoft.com/office/word/2010/wordml" w:rsidRPr="00722B63" w:rsidR="00722B63" w:rsidP="00722B63" w:rsidRDefault="00722B63" w14:paraId="797E50C6" wp14:textId="77777777">
      <w:pPr>
        <w:jc w:val="both"/>
        <w:rPr>
          <w:rFonts w:cs="Arial"/>
          <w:bCs/>
        </w:rPr>
      </w:pPr>
    </w:p>
    <w:p xmlns:wp14="http://schemas.microsoft.com/office/word/2010/wordml" w:rsidRPr="00722B63" w:rsidR="00722B63" w:rsidP="00722B63" w:rsidRDefault="00722B63" w14:paraId="7B04FA47" wp14:textId="77777777">
      <w:pPr>
        <w:jc w:val="both"/>
        <w:rPr>
          <w:rFonts w:cs="Arial"/>
          <w:bCs/>
        </w:rPr>
      </w:pPr>
      <w:r w:rsidRPr="00722B63">
        <w:rPr>
          <w:rFonts w:cs="Arial"/>
          <w:bCs/>
          <w:noProof/>
          <w:lang w:eastAsia="en-GB"/>
        </w:rPr>
        <w:drawing>
          <wp:inline xmlns:wp14="http://schemas.microsoft.com/office/word/2010/wordprocessingDrawing" distT="0" distB="0" distL="0" distR="0" wp14:anchorId="4D4AB17B" wp14:editId="458793E0">
            <wp:extent cx="5153025" cy="3067050"/>
            <wp:effectExtent l="0" t="0" r="9525" b="19050"/>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xmlns:wp14="http://schemas.microsoft.com/office/word/2010/wordml" w:rsidRPr="00722B63" w:rsidR="00722B63" w:rsidP="00722B63" w:rsidRDefault="00722B63" w14:paraId="28E83EE3" wp14:textId="77777777">
      <w:pPr>
        <w:jc w:val="both"/>
        <w:rPr>
          <w:rFonts w:cs="Arial"/>
          <w:bCs/>
        </w:rPr>
      </w:pPr>
      <w:proofErr w:type="gramStart"/>
      <w:r w:rsidRPr="000327EF">
        <w:rPr>
          <w:rFonts w:cs="Arial"/>
          <w:b/>
          <w:bCs/>
        </w:rPr>
        <w:t>Figure 9.</w:t>
      </w:r>
      <w:proofErr w:type="gramEnd"/>
      <w:r w:rsidRPr="00722B63">
        <w:rPr>
          <w:rFonts w:cs="Arial"/>
          <w:bCs/>
        </w:rPr>
        <w:t xml:space="preserve"> Relationship between grain length and hullability of 4 oat varieties grown in multi-site trials</w:t>
      </w:r>
    </w:p>
    <w:p xmlns:wp14="http://schemas.microsoft.com/office/word/2010/wordml" w:rsidRPr="00722B63" w:rsidR="00722B63" w:rsidP="00722B63" w:rsidRDefault="00722B63" w14:paraId="568C698B" wp14:textId="77777777">
      <w:pPr>
        <w:jc w:val="both"/>
        <w:rPr>
          <w:rFonts w:cs="Arial"/>
          <w:bCs/>
        </w:rPr>
      </w:pPr>
    </w:p>
    <w:p xmlns:wp14="http://schemas.microsoft.com/office/word/2010/wordml" w:rsidRPr="00722B63" w:rsidR="00722B63" w:rsidP="00722B63" w:rsidRDefault="00722B63" w14:paraId="166E6008" wp14:textId="77777777">
      <w:pPr>
        <w:jc w:val="both"/>
        <w:rPr>
          <w:rFonts w:cs="Arial"/>
          <w:bCs/>
        </w:rPr>
      </w:pPr>
      <w:r w:rsidRPr="00722B63">
        <w:rPr>
          <w:rFonts w:cs="Arial"/>
          <w:bCs/>
        </w:rPr>
        <w:t>A very wide range in T2+HT2 levels across sites was detected with very low levels under organic conditions for all varieties. Overall, Mascani had the lowest T2+HT2 and Balado the highest T2+HT2. Even at sites with a high incidence of T2+HT2, Mascani had significantly lower T2+HT2 (Figure 10). Considerable variation in mycotoxin levels was found between replicates at some of the sites suggesting a need for greater understanding of the infection process.</w:t>
      </w:r>
    </w:p>
    <w:p xmlns:wp14="http://schemas.microsoft.com/office/word/2010/wordml" w:rsidRPr="00722B63" w:rsidR="00722B63" w:rsidP="00722B63" w:rsidRDefault="00722B63" w14:paraId="1A939487" wp14:textId="77777777">
      <w:pPr>
        <w:jc w:val="both"/>
        <w:rPr>
          <w:rFonts w:cs="Arial"/>
          <w:bCs/>
        </w:rPr>
      </w:pPr>
    </w:p>
    <w:p xmlns:wp14="http://schemas.microsoft.com/office/word/2010/wordml" w:rsidRPr="00722B63" w:rsidR="00722B63" w:rsidP="00722B63" w:rsidRDefault="00722B63" w14:paraId="6AA258D8" wp14:textId="77777777">
      <w:pPr>
        <w:jc w:val="both"/>
        <w:rPr>
          <w:rFonts w:cs="Arial"/>
          <w:bCs/>
        </w:rPr>
      </w:pPr>
      <w:r w:rsidRPr="00722B63">
        <w:rPr>
          <w:noProof/>
          <w:lang w:eastAsia="en-GB"/>
        </w:rPr>
        <w:drawing>
          <wp:inline xmlns:wp14="http://schemas.microsoft.com/office/word/2010/wordprocessingDrawing" distT="0" distB="0" distL="0" distR="0" wp14:anchorId="7D40CA31" wp14:editId="3999C77E">
            <wp:extent cx="4081720" cy="3200400"/>
            <wp:effectExtent l="0" t="0" r="0" b="0"/>
            <wp:docPr id="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80058" cy="3199097"/>
                    </a:xfrm>
                    <a:prstGeom prst="rect">
                      <a:avLst/>
                    </a:prstGeom>
                    <a:noFill/>
                    <a:ln>
                      <a:noFill/>
                    </a:ln>
                    <a:effectLst/>
                    <a:extLst/>
                  </pic:spPr>
                </pic:pic>
              </a:graphicData>
            </a:graphic>
          </wp:inline>
        </w:drawing>
      </w:r>
    </w:p>
    <w:p xmlns:wp14="http://schemas.microsoft.com/office/word/2010/wordml" w:rsidRPr="00722B63" w:rsidR="00722B63" w:rsidP="00722B63" w:rsidRDefault="00722B63" w14:paraId="1A340640" wp14:textId="77777777">
      <w:pPr>
        <w:jc w:val="both"/>
        <w:rPr>
          <w:rFonts w:cs="Arial"/>
          <w:bCs/>
        </w:rPr>
      </w:pPr>
      <w:proofErr w:type="gramStart"/>
      <w:r w:rsidRPr="000327EF">
        <w:rPr>
          <w:rFonts w:cs="Arial"/>
          <w:b/>
          <w:bCs/>
        </w:rPr>
        <w:t>Figure 10.</w:t>
      </w:r>
      <w:proofErr w:type="gramEnd"/>
      <w:r w:rsidRPr="00722B63">
        <w:rPr>
          <w:rFonts w:cs="Arial"/>
          <w:bCs/>
        </w:rPr>
        <w:t xml:space="preserve"> Relationship between site levels of T2 and HT2 and variety means at those sites of 4 oat varieties grown in multi-site trials</w:t>
      </w:r>
    </w:p>
    <w:p xmlns:wp14="http://schemas.microsoft.com/office/word/2010/wordml" w:rsidRPr="00722B63" w:rsidR="00722B63" w:rsidP="00722B63" w:rsidRDefault="00722B63" w14:paraId="2EA197AD" wp14:textId="77777777">
      <w:pPr>
        <w:jc w:val="both"/>
        <w:rPr>
          <w:rFonts w:cs="Arial"/>
          <w:bCs/>
        </w:rPr>
      </w:pPr>
      <w:r w:rsidRPr="00722B63">
        <w:rPr>
          <w:rFonts w:cs="Arial"/>
          <w:bCs/>
        </w:rPr>
        <w:t xml:space="preserve">To summarise the results from </w:t>
      </w:r>
      <w:proofErr w:type="gramStart"/>
      <w:r w:rsidRPr="00722B63">
        <w:rPr>
          <w:rFonts w:cs="Arial"/>
          <w:bCs/>
        </w:rPr>
        <w:t>the  G</w:t>
      </w:r>
      <w:proofErr w:type="gramEnd"/>
      <w:r w:rsidRPr="00722B63">
        <w:rPr>
          <w:rFonts w:cs="Arial"/>
          <w:bCs/>
        </w:rPr>
        <w:t xml:space="preserve"> x E study on the four varieties:</w:t>
      </w:r>
    </w:p>
    <w:p xmlns:wp14="http://schemas.microsoft.com/office/word/2010/wordml" w:rsidRPr="00722B63" w:rsidR="00722B63" w:rsidP="00814042" w:rsidRDefault="00722B63" w14:paraId="51517C74" wp14:textId="77777777">
      <w:pPr>
        <w:jc w:val="both"/>
        <w:rPr>
          <w:rFonts w:cs="Arial"/>
        </w:rPr>
      </w:pPr>
      <w:r w:rsidRPr="00722B63">
        <w:rPr>
          <w:rFonts w:cs="Arial"/>
          <w:bCs/>
        </w:rPr>
        <w:t>Mascani</w:t>
      </w:r>
    </w:p>
    <w:p xmlns:wp14="http://schemas.microsoft.com/office/word/2010/wordml" w:rsidRPr="00814042" w:rsidR="00722B63" w:rsidP="00814042" w:rsidRDefault="00722B63" w14:paraId="6FF514FF" wp14:textId="77777777">
      <w:pPr>
        <w:pStyle w:val="ListParagraph"/>
        <w:numPr>
          <w:ilvl w:val="0"/>
          <w:numId w:val="47"/>
        </w:numPr>
        <w:jc w:val="both"/>
        <w:rPr>
          <w:rFonts w:cs="Arial"/>
        </w:rPr>
      </w:pPr>
      <w:r w:rsidRPr="00814042">
        <w:rPr>
          <w:rFonts w:cs="Arial"/>
        </w:rPr>
        <w:t>Highest and most stable KC, best and most stable hullability, large round grain (highest TGW, widest grain), highest specific weight, lowest grain oil content, lowest T2+HT2</w:t>
      </w:r>
    </w:p>
    <w:p xmlns:wp14="http://schemas.microsoft.com/office/word/2010/wordml" w:rsidRPr="00722B63" w:rsidR="00722B63" w:rsidP="00814042" w:rsidRDefault="00722B63" w14:paraId="30411D89" wp14:textId="77777777">
      <w:pPr>
        <w:jc w:val="both"/>
        <w:rPr>
          <w:rFonts w:cs="Arial"/>
        </w:rPr>
      </w:pPr>
      <w:r w:rsidRPr="00722B63">
        <w:rPr>
          <w:rFonts w:cs="Arial"/>
          <w:bCs/>
        </w:rPr>
        <w:t>Tardis</w:t>
      </w:r>
    </w:p>
    <w:p xmlns:wp14="http://schemas.microsoft.com/office/word/2010/wordml" w:rsidRPr="00814042" w:rsidR="00722B63" w:rsidP="00814042" w:rsidRDefault="00722B63" w14:paraId="136B8690" wp14:textId="77777777">
      <w:pPr>
        <w:pStyle w:val="ListParagraph"/>
        <w:numPr>
          <w:ilvl w:val="0"/>
          <w:numId w:val="47"/>
        </w:numPr>
        <w:jc w:val="both"/>
        <w:rPr>
          <w:rFonts w:cs="Arial"/>
        </w:rPr>
      </w:pPr>
      <w:r w:rsidRPr="00814042">
        <w:rPr>
          <w:rFonts w:cs="Arial"/>
        </w:rPr>
        <w:t>Highest grain protein, longest grain</w:t>
      </w:r>
    </w:p>
    <w:p xmlns:wp14="http://schemas.microsoft.com/office/word/2010/wordml" w:rsidRPr="00722B63" w:rsidR="00722B63" w:rsidP="00814042" w:rsidRDefault="00722B63" w14:paraId="65C89C48" wp14:textId="77777777">
      <w:pPr>
        <w:jc w:val="both"/>
        <w:rPr>
          <w:rFonts w:cs="Arial"/>
        </w:rPr>
      </w:pPr>
      <w:r w:rsidRPr="00722B63">
        <w:rPr>
          <w:rFonts w:cs="Arial"/>
          <w:bCs/>
        </w:rPr>
        <w:t xml:space="preserve">Gerald </w:t>
      </w:r>
    </w:p>
    <w:p xmlns:wp14="http://schemas.microsoft.com/office/word/2010/wordml" w:rsidRPr="00814042" w:rsidR="00722B63" w:rsidP="00814042" w:rsidRDefault="00722B63" w14:paraId="4D88F15F" wp14:textId="77777777">
      <w:pPr>
        <w:pStyle w:val="ListParagraph"/>
        <w:numPr>
          <w:ilvl w:val="0"/>
          <w:numId w:val="47"/>
        </w:numPr>
        <w:jc w:val="both"/>
        <w:rPr>
          <w:rFonts w:cs="Arial"/>
        </w:rPr>
      </w:pPr>
      <w:r w:rsidRPr="00814042">
        <w:rPr>
          <w:rFonts w:cs="Arial"/>
        </w:rPr>
        <w:t xml:space="preserve">Small round grain (lowest TGW, narrowest, shortest grain), lowest </w:t>
      </w:r>
      <w:r w:rsidRPr="00814042">
        <w:rPr>
          <w:rFonts w:cs="Arial"/>
          <w:lang w:val="el-GR"/>
        </w:rPr>
        <w:t>β</w:t>
      </w:r>
      <w:r w:rsidRPr="00814042">
        <w:rPr>
          <w:rFonts w:cs="Arial"/>
        </w:rPr>
        <w:t>-glucan content</w:t>
      </w:r>
    </w:p>
    <w:p xmlns:wp14="http://schemas.microsoft.com/office/word/2010/wordml" w:rsidRPr="00722B63" w:rsidR="00722B63" w:rsidP="00814042" w:rsidRDefault="00722B63" w14:paraId="11134705" wp14:textId="77777777">
      <w:pPr>
        <w:jc w:val="both"/>
        <w:rPr>
          <w:rFonts w:cs="Arial"/>
        </w:rPr>
      </w:pPr>
      <w:r w:rsidRPr="00722B63">
        <w:rPr>
          <w:rFonts w:cs="Arial"/>
          <w:bCs/>
        </w:rPr>
        <w:t>Balado</w:t>
      </w:r>
    </w:p>
    <w:p xmlns:wp14="http://schemas.microsoft.com/office/word/2010/wordml" w:rsidRPr="00814042" w:rsidR="00722B63" w:rsidP="00814042" w:rsidRDefault="00722B63" w14:paraId="43186C89" wp14:textId="77777777">
      <w:pPr>
        <w:pStyle w:val="ListParagraph"/>
        <w:numPr>
          <w:ilvl w:val="0"/>
          <w:numId w:val="47"/>
        </w:numPr>
        <w:jc w:val="both"/>
        <w:rPr>
          <w:rFonts w:cs="Arial"/>
        </w:rPr>
      </w:pPr>
      <w:r w:rsidRPr="00814042">
        <w:rPr>
          <w:rFonts w:cs="Arial"/>
        </w:rPr>
        <w:t xml:space="preserve">Highest </w:t>
      </w:r>
      <w:r w:rsidRPr="00814042">
        <w:rPr>
          <w:rFonts w:cs="Arial"/>
          <w:lang w:val="el-GR"/>
        </w:rPr>
        <w:t>β</w:t>
      </w:r>
      <w:r w:rsidRPr="00814042">
        <w:rPr>
          <w:rFonts w:cs="Arial"/>
        </w:rPr>
        <w:t>-glucan, widest range in KC, large, many-grained panicles, lowest panicles per m</w:t>
      </w:r>
      <w:r w:rsidRPr="00814042">
        <w:rPr>
          <w:rFonts w:cs="Arial"/>
          <w:vertAlign w:val="superscript"/>
        </w:rPr>
        <w:t>2</w:t>
      </w:r>
      <w:r w:rsidRPr="00814042">
        <w:rPr>
          <w:rFonts w:cs="Arial"/>
        </w:rPr>
        <w:t>, highest T2+HT2, highest avenanthramide levels</w:t>
      </w:r>
    </w:p>
    <w:p xmlns:wp14="http://schemas.microsoft.com/office/word/2010/wordml" w:rsidRPr="00722B63" w:rsidR="00722B63" w:rsidP="00BB4F43" w:rsidRDefault="00722B63" w14:paraId="6FFBD3EC" wp14:textId="77777777">
      <w:pPr>
        <w:jc w:val="both"/>
        <w:rPr>
          <w:rFonts w:cs="Arial"/>
          <w:i/>
        </w:rPr>
      </w:pPr>
    </w:p>
    <w:p xmlns:wp14="http://schemas.microsoft.com/office/word/2010/wordml" w:rsidRPr="00722B63" w:rsidR="00722B63" w:rsidP="00722B63" w:rsidRDefault="00722B63" w14:paraId="5B1F9E0D" wp14:textId="77777777">
      <w:pPr>
        <w:pStyle w:val="Heading4"/>
      </w:pPr>
      <w:r w:rsidRPr="00722B63">
        <w:t>Grain Composition</w:t>
      </w:r>
    </w:p>
    <w:p xmlns:wp14="http://schemas.microsoft.com/office/word/2010/wordml" w:rsidRPr="00722B63" w:rsidR="00722B63" w:rsidP="00722B63" w:rsidRDefault="00722B63" w14:paraId="2F356365" wp14:textId="77777777">
      <w:pPr>
        <w:ind w:firstLine="720"/>
        <w:jc w:val="both"/>
        <w:rPr>
          <w:rFonts w:cs="Arial"/>
        </w:rPr>
      </w:pPr>
      <w:r w:rsidRPr="00722B63">
        <w:rPr>
          <w:rFonts w:cs="Arial"/>
        </w:rPr>
        <w:t xml:space="preserve">The G X E study that focused on four oat cultivars grown at different sites and managments demonstrated the important effect of genotype on the metabolite distribution of oats (Figure 11), affecting the nutritional quality of oats, on top of the environmental conditions (locations and N input).  </w:t>
      </w:r>
    </w:p>
    <w:p xmlns:wp14="http://schemas.microsoft.com/office/word/2010/wordml" w:rsidRPr="00722B63" w:rsidR="00722B63" w:rsidP="00722B63" w:rsidRDefault="00722B63" w14:paraId="509D513A" wp14:textId="77777777">
      <w:pPr>
        <w:ind w:firstLine="720"/>
        <w:jc w:val="both"/>
        <w:rPr>
          <w:rFonts w:cs="Arial"/>
        </w:rPr>
      </w:pPr>
      <w:r w:rsidRPr="00722B63">
        <w:rPr>
          <w:noProof/>
          <w:lang w:eastAsia="en-GB"/>
        </w:rPr>
        <mc:AlternateContent>
          <mc:Choice Requires="wpg">
            <w:drawing>
              <wp:anchor xmlns:wp14="http://schemas.microsoft.com/office/word/2010/wordprocessingDrawing" distT="0" distB="0" distL="114300" distR="114300" simplePos="0" relativeHeight="251670528" behindDoc="0" locked="0" layoutInCell="1" allowOverlap="1" wp14:anchorId="5B86F2D4" wp14:editId="631EA8D9">
                <wp:simplePos x="0" y="0"/>
                <wp:positionH relativeFrom="column">
                  <wp:posOffset>93785</wp:posOffset>
                </wp:positionH>
                <wp:positionV relativeFrom="paragraph">
                  <wp:posOffset>204421</wp:posOffset>
                </wp:positionV>
                <wp:extent cx="4056184" cy="3876431"/>
                <wp:effectExtent l="0" t="0" r="1905" b="0"/>
                <wp:wrapNone/>
                <wp:docPr id="77" name="Group 5"/>
                <wp:cNvGraphicFramePr/>
                <a:graphic xmlns:a="http://schemas.openxmlformats.org/drawingml/2006/main">
                  <a:graphicData uri="http://schemas.microsoft.com/office/word/2010/wordprocessingGroup">
                    <wpg:wgp>
                      <wpg:cNvGrpSpPr/>
                      <wpg:grpSpPr>
                        <a:xfrm>
                          <a:off x="0" y="0"/>
                          <a:ext cx="4056184" cy="3876431"/>
                          <a:chOff x="0" y="0"/>
                          <a:chExt cx="4465320" cy="4372465"/>
                        </a:xfrm>
                      </wpg:grpSpPr>
                      <wpg:grpSp>
                        <wpg:cNvPr id="78" name="Group 78"/>
                        <wpg:cNvGrpSpPr/>
                        <wpg:grpSpPr>
                          <a:xfrm>
                            <a:off x="0" y="0"/>
                            <a:ext cx="4465320" cy="4372465"/>
                            <a:chOff x="0" y="0"/>
                            <a:chExt cx="4465674" cy="4372935"/>
                          </a:xfrm>
                        </wpg:grpSpPr>
                        <wpg:grpSp>
                          <wpg:cNvPr id="79" name="Group 79"/>
                          <wpg:cNvGrpSpPr/>
                          <wpg:grpSpPr>
                            <a:xfrm>
                              <a:off x="0" y="0"/>
                              <a:ext cx="4465674" cy="4372935"/>
                              <a:chOff x="0" y="0"/>
                              <a:chExt cx="4465674" cy="4372935"/>
                            </a:xfrm>
                          </wpg:grpSpPr>
                          <pic:pic xmlns:pic="http://schemas.openxmlformats.org/drawingml/2006/picture">
                            <pic:nvPicPr>
                              <pic:cNvPr id="80" name="Picture 80"/>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392325" y="25400"/>
                                <a:ext cx="2073349" cy="2083982"/>
                              </a:xfrm>
                              <a:prstGeom prst="rect">
                                <a:avLst/>
                              </a:prstGeom>
                            </pic:spPr>
                          </pic:pic>
                          <wpg:grpSp>
                            <wpg:cNvPr id="81" name="Group 81"/>
                            <wpg:cNvGrpSpPr/>
                            <wpg:grpSpPr>
                              <a:xfrm>
                                <a:off x="0" y="0"/>
                                <a:ext cx="2095500" cy="2114550"/>
                                <a:chOff x="0" y="0"/>
                                <a:chExt cx="2095500" cy="2114550"/>
                              </a:xfrm>
                            </wpg:grpSpPr>
                            <pic:pic xmlns:pic="http://schemas.openxmlformats.org/drawingml/2006/picture">
                              <pic:nvPicPr>
                                <pic:cNvPr id="82" name="Picture 8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25400"/>
                                  <a:ext cx="2095500" cy="2089150"/>
                                </a:xfrm>
                                <a:prstGeom prst="rect">
                                  <a:avLst/>
                                </a:prstGeom>
                              </pic:spPr>
                            </pic:pic>
                            <wps:wsp>
                              <wps:cNvPr id="85" name="Oval 85"/>
                              <wps:cNvSpPr/>
                              <wps:spPr>
                                <a:xfrm rot="18926880">
                                  <a:off x="660400" y="654050"/>
                                  <a:ext cx="297180" cy="1315085"/>
                                </a:xfrm>
                                <a:prstGeom prst="ellipse">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30DCCCAD"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6" name="Oval 86"/>
                              <wps:cNvSpPr/>
                              <wps:spPr>
                                <a:xfrm rot="19012972">
                                  <a:off x="1212850" y="0"/>
                                  <a:ext cx="615950" cy="12465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36AF6883"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7" name="Oval 87"/>
                              <wps:cNvSpPr/>
                              <wps:spPr>
                                <a:xfrm rot="7804957">
                                  <a:off x="831850" y="19050"/>
                                  <a:ext cx="570230" cy="1310640"/>
                                </a:xfrm>
                                <a:prstGeom prst="ellipse">
                                  <a:avLst/>
                                </a:prstGeom>
                                <a:noFill/>
                                <a:ln w="25400" cap="flat" cmpd="sng" algn="ctr">
                                  <a:solidFill>
                                    <a:sysClr val="windowText" lastClr="000000"/>
                                  </a:solidFill>
                                  <a:prstDash val="solid"/>
                                </a:ln>
                                <a:effectLst/>
                              </wps:spPr>
                              <wps:txbx>
                                <w:txbxContent>
                                  <w:p xmlns:wp14="http://schemas.microsoft.com/office/word/2010/wordml" w:rsidR="00DB7541" w:rsidP="00722B63" w:rsidRDefault="00DB7541" w14:paraId="54C529ED"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9" name="Oval 89"/>
                              <wps:cNvSpPr/>
                              <wps:spPr>
                                <a:xfrm rot="18244364">
                                  <a:off x="835025" y="422275"/>
                                  <a:ext cx="425450" cy="1297305"/>
                                </a:xfrm>
                                <a:prstGeom prst="ellipse">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1C0157D6"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90" name="Group 90"/>
                            <wpg:cNvGrpSpPr/>
                            <wpg:grpSpPr>
                              <a:xfrm>
                                <a:off x="63795" y="2264735"/>
                                <a:ext cx="2114550" cy="2108200"/>
                                <a:chOff x="63795" y="2264735"/>
                                <a:chExt cx="2114550" cy="2108200"/>
                              </a:xfrm>
                            </wpg:grpSpPr>
                            <pic:pic xmlns:pic="http://schemas.openxmlformats.org/drawingml/2006/picture">
                              <pic:nvPicPr>
                                <pic:cNvPr id="93" name="Picture 9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63795" y="2264735"/>
                                  <a:ext cx="2114550" cy="2108200"/>
                                </a:xfrm>
                                <a:prstGeom prst="rect">
                                  <a:avLst/>
                                </a:prstGeom>
                              </pic:spPr>
                            </pic:pic>
                            <wps:wsp>
                              <wps:cNvPr id="94" name="Oval 94"/>
                              <wps:cNvSpPr/>
                              <wps:spPr>
                                <a:xfrm rot="14549672">
                                  <a:off x="654345" y="2258385"/>
                                  <a:ext cx="782320" cy="1054100"/>
                                </a:xfrm>
                                <a:prstGeom prst="ellipse">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3691E7B2"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5" name="Oval 95"/>
                              <wps:cNvSpPr/>
                              <wps:spPr>
                                <a:xfrm rot="18320471">
                                  <a:off x="1276645" y="2671135"/>
                                  <a:ext cx="615950" cy="110871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526770CE"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8" name="Oval 98"/>
                              <wps:cNvSpPr/>
                              <wps:spPr>
                                <a:xfrm rot="241345">
                                  <a:off x="990895" y="2899735"/>
                                  <a:ext cx="579755" cy="1050290"/>
                                </a:xfrm>
                                <a:prstGeom prst="ellipse">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7CBEED82"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9" name="Oval 99"/>
                              <wps:cNvSpPr/>
                              <wps:spPr>
                                <a:xfrm rot="1456416">
                                  <a:off x="590845" y="2740985"/>
                                  <a:ext cx="487045" cy="1073785"/>
                                </a:xfrm>
                                <a:prstGeom prst="ellipse">
                                  <a:avLst/>
                                </a:prstGeom>
                                <a:noFill/>
                                <a:ln w="25400" cap="flat" cmpd="sng" algn="ctr">
                                  <a:solidFill>
                                    <a:sysClr val="windowText" lastClr="000000"/>
                                  </a:solidFill>
                                  <a:prstDash val="solid"/>
                                </a:ln>
                                <a:effectLst/>
                              </wps:spPr>
                              <wps:txbx>
                                <w:txbxContent>
                                  <w:p xmlns:wp14="http://schemas.microsoft.com/office/word/2010/wordml" w:rsidR="00DB7541" w:rsidP="00722B63" w:rsidRDefault="00DB7541" w14:paraId="6E36661F"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01" name="Oval 101"/>
                            <wps:cNvSpPr/>
                            <wps:spPr>
                              <a:xfrm rot="16200000">
                                <a:off x="3107387" y="-184023"/>
                                <a:ext cx="660034" cy="13300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38645DC7"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3" name="Oval 103"/>
                            <wps:cNvSpPr/>
                            <wps:spPr>
                              <a:xfrm rot="14549672">
                                <a:off x="3011695" y="772908"/>
                                <a:ext cx="782320" cy="922549"/>
                              </a:xfrm>
                              <a:prstGeom prst="ellipse">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135E58C4"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04" name="Picture 104"/>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2381693" y="2232837"/>
                              <a:ext cx="2083981" cy="2083981"/>
                            </a:xfrm>
                            <a:prstGeom prst="rect">
                              <a:avLst/>
                            </a:prstGeom>
                          </pic:spPr>
                        </pic:pic>
                      </wpg:grpSp>
                      <wps:wsp>
                        <wps:cNvPr id="106" name="Oval 106"/>
                        <wps:cNvSpPr/>
                        <wps:spPr>
                          <a:xfrm rot="13477583">
                            <a:off x="3101645" y="2206556"/>
                            <a:ext cx="627844" cy="1170261"/>
                          </a:xfrm>
                          <a:prstGeom prst="ellipse">
                            <a:avLst/>
                          </a:prstGeom>
                          <a:noFill/>
                          <a:ln>
                            <a:solidFill>
                              <a:srgbClr val="008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62EBF9A1"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07" name="Oval 107"/>
                        <wps:cNvSpPr/>
                        <wps:spPr>
                          <a:xfrm rot="11618120">
                            <a:off x="3694176" y="2608892"/>
                            <a:ext cx="723114" cy="137237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00DB7541" w:rsidP="00722B63" w:rsidRDefault="00DB7541" w14:paraId="0C6C2CD5" wp14:textId="77777777">
                              <w:pPr>
                                <w:rPr>
                                  <w:rFonts w:eastAsia="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74F1F9BE">
              <v:group id="Group 5" style="position:absolute;left:0;text-align:left;margin-left:7.4pt;margin-top:16.1pt;width:319.4pt;height:305.25pt;z-index:251670528;mso-width-relative:margin;mso-height-relative:margin" coordsize="44653,43724" o:spid="_x0000_s1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">
                <v:group id="Group 78" style="position:absolute;width:44653;height:43724" coordsize="44656,43729" o:spid="_x0000_s1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group id="Group 79" style="position:absolute;width:44656;height:43729" coordsize="44656,43729" o:spid="_x0000_s1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0" style="position:absolute;left:23923;top:254;width:20733;height:20839;visibility:visible;mso-wrap-style:square" o:spid="_x0000_s1051"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OR4uDAAAAA2wAAAA8AAABkcnMvZG93bnJldi54bWxET8uKwjAU3Q/4D+EKsxFNVRikGsUHMjOI&#10;C60fcGmubbC5qU20nb83iwGXh/NerDpbiSc13jhWMB4lIIhzpw0XCi7ZfjgD4QOyxsoxKfgjD6tl&#10;72OBqXYtn+h5DoWIIexTVFCGUKdS+rwki37kauLIXV1jMUTYFFI32MZwW8lJknxJi4ZjQ4k1bUvK&#10;b+eHVdDeik34TQZ3vhzMwOyyaeaO30p99rv1HESgLrzF/+4frWAW18cv8QfI5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5Hi4MAAAADbAAAADwAAAAAAAAAAAAAAAACfAgAA&#10;ZHJzL2Rvd25yZXYueG1sUEsFBgAAAAAEAAQA9wAAAIwDAAAAAA==&#10;">
                      <v:imagedata o:title="" r:id="rId24"/>
                      <v:path arrowok="t"/>
                    </v:shape>
                    <v:group id="Group 81" style="position:absolute;width:20955;height:21145" coordsize="20955,21145" o:spid="_x0000_s1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shape id="Picture 82" style="position:absolute;top:254;width:20955;height:20891;visibility:visible;mso-wrap-style:square" o:spid="_x0000_s1053"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AIz7DAAAA2wAAAA8AAABkcnMvZG93bnJldi54bWxEj0GLwjAUhO8L+x/CW/C2phUU6RpFXQQv&#10;Clrx/GiebbfNS2mybf33RhA8DjPzDbNYDaYWHbWutKwgHkcgiDOrS84VXNLd9xyE88gaa8uk4E4O&#10;VsvPjwUm2vZ8ou7scxEg7BJUUHjfJFK6rCCDbmwb4uDdbGvQB9nmUrfYB7ip5SSKZtJgyWGhwIa2&#10;BWXV+d8oOPxW1+Nmn26vWbfzfRnfpn/HTqnR17D+AeFp8O/wq73XCuYTeH4JP0Au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YAjPsMAAADbAAAADwAAAAAAAAAAAAAAAACf&#10;AgAAZHJzL2Rvd25yZXYueG1sUEsFBgAAAAAEAAQA9wAAAI8DAAAAAA==&#10;">
                        <v:imagedata o:title="" r:id="rId25"/>
                        <v:path arrowok="t"/>
                      </v:shape>
                      <v:oval id="Oval 85" style="position:absolute;left:6604;top:6540;width:2971;height:13151;rotation:-2919760fd;visibility:visible;mso-wrap-style:square;v-text-anchor:middle" o:spid="_x0000_s1054" filled="f" strokecolor="green"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BTxcUA&#10;AADbAAAADwAAAGRycy9kb3ducmV2LnhtbESPT2vCQBTE7wW/w/KE3urGQkqIriKitR6Kfy/eHtln&#10;NiT7NmRXTfvpu4VCj8PM/IaZznvbiDt1vnKsYDxKQBAXTldcKjif1i8ZCB+QNTaOScEXeZjPBk9T&#10;zLV78IHux1CKCGGfowITQptL6QtDFv3ItcTRu7rOYoiyK6Xu8BHhtpGvSfImLVYcFwy2tDRU1Meb&#10;VZBu9u1uZXbbOmTL+nt7+Xz3qVbqedgvJiAC9eE//Nf+0AqyFH6/xB8gZ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FPFxQAAANsAAAAPAAAAAAAAAAAAAAAAAJgCAABkcnMv&#10;ZG93bnJldi54bWxQSwUGAAAAAAQABAD1AAAAigMAAAAA&#10;">
                        <v:textbox>
                          <w:txbxContent>
                            <w:p w:rsidR="00DB7541" w:rsidP="00722B63" w:rsidRDefault="00DB7541" w14:paraId="709E88E4" wp14:textId="77777777">
                              <w:pPr>
                                <w:rPr>
                                  <w:rFonts w:eastAsia="Times New Roman"/>
                                </w:rPr>
                              </w:pPr>
                            </w:p>
                          </w:txbxContent>
                        </v:textbox>
                      </v:oval>
                      <v:oval id="Oval 86" style="position:absolute;left:12128;width:6160;height:12465;rotation:-2825724fd;visibility:visible;mso-wrap-style:square;v-text-anchor:middle" o:spid="_x0000_s1055" filled="f" strokecolor="red"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EbmMEA&#10;AADbAAAADwAAAGRycy9kb3ducmV2LnhtbESPT4vCMBTE7wt+h/AEb2uqBynVKP5hQb2tFs/P5tlW&#10;m5eSZLV++40geBxm5jfMbNGZRtzJ+dqygtEwAUFcWF1zqSA//nynIHxA1thYJgVP8rCY975mmGn7&#10;4F+6H0IpIoR9hgqqENpMSl9UZNAPbUscvYt1BkOUrpTa4SPCTSPHSTKRBmuOCxW2tK6ouB3+jALX&#10;nMa7Xb5Zn8r0trqavcuT9qzUoN8tpyACdeETfre3WkE6gdeX+APk/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G5jBAAAA2wAAAA8AAAAAAAAAAAAAAAAAmAIAAGRycy9kb3du&#10;cmV2LnhtbFBLBQYAAAAABAAEAPUAAACGAwAAAAA=&#10;">
                        <v:textbox>
                          <w:txbxContent>
                            <w:p w:rsidR="00DB7541" w:rsidP="00722B63" w:rsidRDefault="00DB7541" w14:paraId="508C98E9" wp14:textId="77777777">
                              <w:pPr>
                                <w:rPr>
                                  <w:rFonts w:eastAsia="Times New Roman"/>
                                </w:rPr>
                              </w:pPr>
                            </w:p>
                          </w:txbxContent>
                        </v:textbox>
                      </v:oval>
                      <v:oval id="Oval 87" style="position:absolute;left:8318;top:190;width:5702;height:13106;rotation:8525094fd;visibility:visible;mso-wrap-style:square;v-text-anchor:middle" o:spid="_x0000_s1056" filled="f" strokecolor="windowText"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u6w8UA&#10;AADbAAAADwAAAGRycy9kb3ducmV2LnhtbESPzWrDMBCE74W+g9hCb7XcHpLgRgmhuLTJJcTOpbfF&#10;2tgm1spY8k/99FGhkOMwM98w6+1kGjFQ52rLCl6jGARxYXXNpYJz/vmyAuE8ssbGMin4JQfbzePD&#10;GhNtRz7RkPlSBAi7BBVU3reJlK6oyKCLbEscvIvtDPogu1LqDscAN418i+OFNFhzWKiwpY+KimvW&#10;GwX5cT4evsY5TpdDmh4ui97+7Emp56dp9w7C0+Tv4f/2t1awWsLfl/AD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q7rDxQAAANsAAAAPAAAAAAAAAAAAAAAAAJgCAABkcnMv&#10;ZG93bnJldi54bWxQSwUGAAAAAAQABAD1AAAAigMAAAAA&#10;">
                        <v:textbox>
                          <w:txbxContent>
                            <w:p w:rsidR="00DB7541" w:rsidP="00722B63" w:rsidRDefault="00DB7541" w14:paraId="779F8E76" wp14:textId="77777777">
                              <w:pPr>
                                <w:rPr>
                                  <w:rFonts w:eastAsia="Times New Roman"/>
                                </w:rPr>
                              </w:pPr>
                            </w:p>
                          </w:txbxContent>
                        </v:textbox>
                      </v:oval>
                      <v:oval id="Oval 89" style="position:absolute;left:8350;top:4222;width:4254;height:12974;rotation:-3665249fd;visibility:visible;mso-wrap-style:square;v-text-anchor:middle" o:spid="_x0000_s1057" filled="f" strokecolor="#0070c0"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tl+MMA&#10;AADbAAAADwAAAGRycy9kb3ducmV2LnhtbESPQWvCQBSE7wX/w/KEXkrdVIrY1FVEKvXSg1F6fmSf&#10;m7TZtyH7jPHfu4WCx2Hmm2EWq8E3qqcu1oENvEwyUMRlsDU7A8fD9nkOKgqyxSYwGbhShNVy9LDA&#10;3IYL76kvxKlUwjFHA5VIm2sdy4o8xkloiZN3Cp1HSbJz2nZ4SeW+0dMsm2mPNaeFClvaVFT+Fmdv&#10;YD77/LFHfj1cfT+V07eTpw/3ZczjeFi/gxIa5B7+p3c2cW/w9yX9AL2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tl+MMAAADbAAAADwAAAAAAAAAAAAAAAACYAgAAZHJzL2Rv&#10;d25yZXYueG1sUEsFBgAAAAAEAAQA9QAAAIgDAAAAAA==&#10;">
                        <v:textbox>
                          <w:txbxContent>
                            <w:p w:rsidR="00DB7541" w:rsidP="00722B63" w:rsidRDefault="00DB7541" w14:paraId="7818863E" wp14:textId="77777777">
                              <w:pPr>
                                <w:rPr>
                                  <w:rFonts w:eastAsia="Times New Roman"/>
                                </w:rPr>
                              </w:pPr>
                            </w:p>
                          </w:txbxContent>
                        </v:textbox>
                      </v:oval>
                    </v:group>
                    <v:group id="Group 90" style="position:absolute;left:637;top:22647;width:21146;height:21082" coordsize="21145,21082" coordorigin="637,22647" o:spid="_x0000_s10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shape id="Picture 93" style="position:absolute;left:637;top:22647;width:21146;height:21082;visibility:visible;mso-wrap-style:square" o:spid="_x0000_s1059"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7cLLCAAAA2wAAAA8AAABkcnMvZG93bnJldi54bWxEj0+LwjAUxO+C3yE8wZumKi5aG0UWBdHT&#10;qhdvz+b1DzYv3SZq/fZmYcHjMDO/YZJVayrxoMaVlhWMhhEI4tTqknMF59N2MAPhPLLGyjIpeJGD&#10;1bLbSTDW9sk/9Dj6XAQIuxgVFN7XsZQuLcigG9qaOHiZbQz6IJtc6gafAW4qOY6iL2mw5LBQYE3f&#10;BaW3490oOF13LdZTuff4e7lOcXPINvlBqX6vXS9AeGr9J/zf3mkF8wn8fQk/QC7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3CywgAAANsAAAAPAAAAAAAAAAAAAAAAAJ8C&#10;AABkcnMvZG93bnJldi54bWxQSwUGAAAAAAQABAD3AAAAjgMAAAAA&#10;">
                        <v:imagedata o:title="" r:id="rId26"/>
                        <v:path arrowok="t"/>
                      </v:shape>
                      <v:oval id="Oval 94" style="position:absolute;left:6543;top:22583;width:7823;height:10541;rotation:-7700838fd;visibility:visible;mso-wrap-style:square;v-text-anchor:middle" o:spid="_x0000_s1060" filled="f" strokecolor="green"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scQA&#10;AADbAAAADwAAAGRycy9kb3ducmV2LnhtbESPQYvCMBSE78L+h/AWvIimW13RrlFkRdCbW714ezRv&#10;22LzUpqo1V9vBMHjMDPfMLNFaypxocaVlhV8DSIQxJnVJecKDvt1fwLCeWSNlWVScCMHi/lHZ4aJ&#10;tlf+o0vqcxEg7BJUUHhfJ1K6rCCDbmBr4uD928agD7LJpW7wGuCmknEUjaXBksNCgTX9FpSd0rNR&#10;EMt09H1KV/Fw2buZrd317uPjWanuZ7v8AeGp9e/wq73RCqYjeH4JP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3v7HEAAAA2wAAAA8AAAAAAAAAAAAAAAAAmAIAAGRycy9k&#10;b3ducmV2LnhtbFBLBQYAAAAABAAEAPUAAACJAwAAAAA=&#10;">
                        <v:textbox>
                          <w:txbxContent>
                            <w:p w:rsidR="00DB7541" w:rsidP="00722B63" w:rsidRDefault="00DB7541" w14:paraId="44F69B9A" wp14:textId="77777777">
                              <w:pPr>
                                <w:rPr>
                                  <w:rFonts w:eastAsia="Times New Roman"/>
                                </w:rPr>
                              </w:pPr>
                            </w:p>
                          </w:txbxContent>
                        </v:textbox>
                      </v:oval>
                      <v:oval id="Oval 95" style="position:absolute;left:12766;top:26711;width:6159;height:11087;rotation:-3582120fd;visibility:visible;mso-wrap-style:square;v-text-anchor:middle" o:spid="_x0000_s1061" filled="f" strokecolor="red"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gaJcEA&#10;AADbAAAADwAAAGRycy9kb3ducmV2LnhtbESPzYrCQBCE74LvMLSwN52soGjWUUQQd0/izwM0md5M&#10;2ExPyLQxvv2OIHgsquorarXpfa06amMV2MDnJANFXARbcWngetmPF6CiIFusA5OBB0XYrIeDFeY2&#10;3PlE3VlKlSAcczTgRJpc61g48hgnoSFO3m9oPUqSbalti/cE97WeZtlce6w4LThsaOeo+DvfvIHm&#10;eN39RBHfHWePbbGwzs4PzpiPUb/9AiXUyzv8an9bA8sZPL+kH6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WIGiXBAAAA2wAAAA8AAAAAAAAAAAAAAAAAmAIAAGRycy9kb3du&#10;cmV2LnhtbFBLBQYAAAAABAAEAPUAAACGAwAAAAA=&#10;">
                        <v:textbox>
                          <w:txbxContent>
                            <w:p w:rsidR="00DB7541" w:rsidP="00722B63" w:rsidRDefault="00DB7541" w14:paraId="5F07D11E" wp14:textId="77777777">
                              <w:pPr>
                                <w:rPr>
                                  <w:rFonts w:eastAsia="Times New Roman"/>
                                </w:rPr>
                              </w:pPr>
                            </w:p>
                          </w:txbxContent>
                        </v:textbox>
                      </v:oval>
                      <v:oval id="Oval 98" style="position:absolute;left:9908;top:28997;width:5798;height:10503;rotation:263613fd;visibility:visible;mso-wrap-style:square;v-text-anchor:middle" o:spid="_x0000_s1062" filled="f" strokecolor="#0070c0"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bmt7sA&#10;AADbAAAADwAAAGRycy9kb3ducmV2LnhtbERPuwrCMBTdBf8hXMFNUxWLVqOIIDr6WtwuzbUtNjel&#10;iW39ezMIjofzXm87U4qGaldYVjAZRyCIU6sLzhTcb4fRAoTzyBpLy6TgQw62m35vjYm2LV+oufpM&#10;hBB2CSrIva8SKV2ak0E3thVx4J62NugDrDOpa2xDuCnlNIpiabDg0JBjRfuc0tf1bRSYWbtv49P9&#10;6B9dXJ45ai7pXCo1HHS7FQhPnf+Lf+6TVrAMY8OX8APk5g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SW5re7AAAA2wAAAA8AAAAAAAAAAAAAAAAAmAIAAGRycy9kb3ducmV2Lnht&#10;bFBLBQYAAAAABAAEAPUAAACAAwAAAAA=&#10;">
                        <v:textbox>
                          <w:txbxContent>
                            <w:p w:rsidR="00DB7541" w:rsidP="00722B63" w:rsidRDefault="00DB7541" w14:paraId="41508A3C" wp14:textId="77777777">
                              <w:pPr>
                                <w:rPr>
                                  <w:rFonts w:eastAsia="Times New Roman"/>
                                </w:rPr>
                              </w:pPr>
                            </w:p>
                          </w:txbxContent>
                        </v:textbox>
                      </v:oval>
                      <v:oval id="Oval 99" style="position:absolute;left:5908;top:27409;width:4870;height:10738;rotation:1590795fd;visibility:visible;mso-wrap-style:square;v-text-anchor:middle" o:spid="_x0000_s1063" filled="f" strokecolor="windowText"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IBqcQA&#10;AADbAAAADwAAAGRycy9kb3ducmV2LnhtbESPQWvCQBSE74L/YXkFL6KbeiiaukoRGqS3RhGPr9mX&#10;bDD7NmTXJPbXdwuFHoeZ+YbZ7kfbiJ46XztW8LxMQBAXTtdcKTif3hdrED4ga2wck4IHedjvppMt&#10;ptoN/El9HioRIexTVGBCaFMpfWHIol+6ljh6pesshii7SuoOhwi3jVwlyYu0WHNcMNjSwVBxy+9W&#10;wfxuMKsv2Zf9uFyvN1lKTr5LpWZP49sriEBj+A//tY9awWYDv1/iD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iAanEAAAA2wAAAA8AAAAAAAAAAAAAAAAAmAIAAGRycy9k&#10;b3ducmV2LnhtbFBLBQYAAAAABAAEAPUAAACJAwAAAAA=&#10;">
                        <v:textbox>
                          <w:txbxContent>
                            <w:p w:rsidR="00DB7541" w:rsidP="00722B63" w:rsidRDefault="00DB7541" w14:paraId="43D6B1D6" wp14:textId="77777777">
                              <w:pPr>
                                <w:rPr>
                                  <w:rFonts w:eastAsia="Times New Roman"/>
                                </w:rPr>
                              </w:pPr>
                            </w:p>
                          </w:txbxContent>
                        </v:textbox>
                      </v:oval>
                    </v:group>
                    <v:oval id="Oval 101" style="position:absolute;left:31074;top:-1841;width:6600;height:13300;rotation:-90;visibility:visible;mso-wrap-style:square;v-text-anchor:middle" o:spid="_x0000_s1064" filled="f" strokecolor="red"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9R9cUA&#10;AADcAAAADwAAAGRycy9kb3ducmV2LnhtbERPS2vCQBC+F/wPywhepG70IJq6ERUK6UGKVorehuzk&#10;0WRn0+w2pv++Wyj0Nh/fczbbwTSip85VlhXMZxEI4szqigsFl7fnxxUI55E1NpZJwTc52Cajhw3G&#10;2t75RP3ZFyKEsItRQel9G0vpspIMupltiQOX286gD7ArpO7wHsJNIxdRtJQGKw4NJbZ0KCmrz19G&#10;wTE3q35av+xer+vP9L1Gu799pEpNxsPuCYSnwf+L/9ypDvOjOfw+Ey6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b1H1xQAAANwAAAAPAAAAAAAAAAAAAAAAAJgCAABkcnMv&#10;ZG93bnJldi54bWxQSwUGAAAAAAQABAD1AAAAigMAAAAA&#10;">
                      <v:textbox>
                        <w:txbxContent>
                          <w:p w:rsidR="00DB7541" w:rsidP="00722B63" w:rsidRDefault="00DB7541" w14:paraId="17DBC151" wp14:textId="77777777">
                            <w:pPr>
                              <w:rPr>
                                <w:rFonts w:eastAsia="Times New Roman"/>
                              </w:rPr>
                            </w:pPr>
                          </w:p>
                        </w:txbxContent>
                      </v:textbox>
                    </v:oval>
                    <v:oval id="Oval 103" style="position:absolute;left:30116;top:7729;width:7823;height:9226;rotation:-7700838fd;visibility:visible;mso-wrap-style:square;v-text-anchor:middle" o:spid="_x0000_s1065" filled="f" strokecolor="green"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AjzsIA&#10;AADcAAAADwAAAGRycy9kb3ducmV2LnhtbERPTYvCMBC9C/6HMAt7EU2tWpauUURZWG9avXgbmtm2&#10;2ExKE7XurzeC4G0e73Pmy87U4kqtqywrGI8iEMS51RUXCo6Hn+EXCOeRNdaWScGdHCwX/d4cU21v&#10;vKdr5gsRQtilqKD0vkmldHlJBt3INsSB+7OtQR9gW0jd4i2Em1rGUZRIgxWHhhIbWpeUn7OLURDL&#10;bDo7Z5t4shrczdbuBv/J6aLU50e3+gbhqfNv8cv9q8P8aALPZ8IF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0CPOwgAAANwAAAAPAAAAAAAAAAAAAAAAAJgCAABkcnMvZG93&#10;bnJldi54bWxQSwUGAAAAAAQABAD1AAAAhwMAAAAA&#10;">
                      <v:textbox>
                        <w:txbxContent>
                          <w:p w:rsidR="00DB7541" w:rsidP="00722B63" w:rsidRDefault="00DB7541" w14:paraId="6F8BD81B" wp14:textId="77777777">
                            <w:pPr>
                              <w:rPr>
                                <w:rFonts w:eastAsia="Times New Roman"/>
                              </w:rPr>
                            </w:pPr>
                          </w:p>
                        </w:txbxContent>
                      </v:textbox>
                    </v:oval>
                  </v:group>
                  <v:shape id="Picture 104" style="position:absolute;left:23816;top:22328;width:20840;height:20840;visibility:visible;mso-wrap-style:square" o:spid="_x0000_s1066" type="#_x0000_t7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8BsHAAAAA3AAAAA8AAABkcnMvZG93bnJldi54bWxET91qwjAUvh/4DuEIuxmaKjJGbRQRNsSb&#10;0XYPcEiObbE5KUms9e0XYbC78/H9nmI/2V6M5EPnWMFqmYEg1s503Cj4qT8XHyBCRDbYOyYFDwqw&#10;381eCsyNu3NJYxUbkUI45KigjXHIpQy6JYth6QbixF2ctxgT9I00Hu8p3PZynWXv0mLHqaHFgY4t&#10;6Wt1swrYUfe90jV5N+q3L3PclOd4Uup1Ph22ICJN8V/85z6ZND/bwPOZdIHc/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TwGwcAAAADcAAAADwAAAAAAAAAAAAAAAACfAgAA&#10;ZHJzL2Rvd25yZXYueG1sUEsFBgAAAAAEAAQA9wAAAIwDAAAAAA==&#10;">
                    <v:imagedata o:title="" r:id="rId27"/>
                    <v:path arrowok="t"/>
                  </v:shape>
                </v:group>
                <v:oval id="Oval 106" style="position:absolute;left:31016;top:22065;width:6278;height:11703;rotation:-8871845fd;visibility:visible;mso-wrap-style:square;v-text-anchor:middle" o:spid="_x0000_s1067" filled="f" strokecolor="green"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yjmcIA&#10;AADcAAAADwAAAGRycy9kb3ducmV2LnhtbERPS2sCMRC+F/wPYQRvNdGDlNUoxUf1UErV0vOwmW4W&#10;N5MlSXXXX98UCr3Nx/ecxapzjbhSiLVnDZOxAkFcelNzpeHjvHt8AhETssHGM2noKcJqOXhYYGH8&#10;jY90PaVK5BCOBWqwKbWFlLG05DCOfUucuS8fHKYMQyVNwFsOd42cKjWTDmvODRZbWlsqL6dvpyFi&#10;H15rdd/azfub2u0nny/91Gk9GnbPcxCJuvQv/nMfTJ6vZvD7TL5AL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3KOZwgAAANwAAAAPAAAAAAAAAAAAAAAAAJgCAABkcnMvZG93&#10;bnJldi54bWxQSwUGAAAAAAQABAD1AAAAhwMAAAAA&#10;">
                  <v:textbox>
                    <w:txbxContent>
                      <w:p w:rsidR="00DB7541" w:rsidP="00722B63" w:rsidRDefault="00DB7541" w14:paraId="2613E9C1" wp14:textId="77777777">
                        <w:pPr>
                          <w:rPr>
                            <w:rFonts w:eastAsia="Times New Roman"/>
                          </w:rPr>
                        </w:pPr>
                      </w:p>
                    </w:txbxContent>
                  </v:textbox>
                </v:oval>
                <v:oval id="Oval 107" style="position:absolute;left:36941;top:26088;width:7231;height:13724;rotation:-10902875fd;visibility:visible;mso-wrap-style:square;v-text-anchor:middle" o:spid="_x0000_s1068" filled="f" strokecolor="red" strokeweight="2p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VJScIA&#10;AADcAAAADwAAAGRycy9kb3ducmV2LnhtbERPS4vCMBC+L/gfwgh7W1NFdrUaRYWyujcfB49jM7bF&#10;ZlKaaOq/3ywseJuP7znzZWdq8aDWVZYVDAcJCOLc6ooLBadj9jEB4TyyxtoyKXiSg+Wi9zbHVNvA&#10;e3ocfCFiCLsUFZTeN6mULi/JoBvYhjhyV9sa9BG2hdQthhhuajlKkk9psOLYUGJDm5Ly2+FuFOzG&#10;m/PP9/2SVbvJPoR1l4XpKVPqvd+tZiA8df4l/ndvdZyffMHfM/ECuf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9UlJwgAAANwAAAAPAAAAAAAAAAAAAAAAAJgCAABkcnMvZG93&#10;bnJldi54bWxQSwUGAAAAAAQABAD1AAAAhwMAAAAA&#10;">
                  <v:textbox>
                    <w:txbxContent>
                      <w:p w:rsidR="00DB7541" w:rsidP="00722B63" w:rsidRDefault="00DB7541" w14:paraId="1037B8A3" wp14:textId="77777777">
                        <w:pPr>
                          <w:rPr>
                            <w:rFonts w:eastAsia="Times New Roman"/>
                          </w:rPr>
                        </w:pPr>
                      </w:p>
                    </w:txbxContent>
                  </v:textbox>
                </v:oval>
              </v:group>
            </w:pict>
          </mc:Fallback>
        </mc:AlternateContent>
      </w:r>
    </w:p>
    <w:p xmlns:wp14="http://schemas.microsoft.com/office/word/2010/wordml" w:rsidRPr="00722B63" w:rsidR="00722B63" w:rsidP="00722B63" w:rsidRDefault="00722B63" w14:paraId="3FCF74AE" wp14:textId="77777777">
      <w:pPr>
        <w:ind w:firstLine="720"/>
        <w:jc w:val="both"/>
        <w:rPr>
          <w:rFonts w:cs="Arial"/>
        </w:rPr>
      </w:pPr>
      <w:r w:rsidRPr="00722B63">
        <w:rPr>
          <w:noProof/>
          <w:lang w:eastAsia="en-GB"/>
        </w:rPr>
        <mc:AlternateContent>
          <mc:Choice Requires="wps">
            <w:drawing>
              <wp:anchor xmlns:wp14="http://schemas.microsoft.com/office/word/2010/wordprocessingDrawing" distT="0" distB="0" distL="114300" distR="114300" simplePos="0" relativeHeight="251671552" behindDoc="0" locked="0" layoutInCell="1" allowOverlap="1" wp14:anchorId="2A407403" wp14:editId="05AF4F24">
                <wp:simplePos x="0" y="0"/>
                <wp:positionH relativeFrom="column">
                  <wp:posOffset>4149481</wp:posOffset>
                </wp:positionH>
                <wp:positionV relativeFrom="paragraph">
                  <wp:posOffset>172720</wp:posOffset>
                </wp:positionV>
                <wp:extent cx="2117969" cy="2196123"/>
                <wp:effectExtent l="0" t="0" r="0" b="0"/>
                <wp:wrapNone/>
                <wp:docPr id="108" name="Rectangle 2"/>
                <wp:cNvGraphicFramePr/>
                <a:graphic xmlns:a="http://schemas.openxmlformats.org/drawingml/2006/main">
                  <a:graphicData uri="http://schemas.microsoft.com/office/word/2010/wordprocessingShape">
                    <wps:wsp>
                      <wps:cNvSpPr/>
                      <wps:spPr>
                        <a:xfrm>
                          <a:off x="0" y="0"/>
                          <a:ext cx="2117969" cy="2196123"/>
                        </a:xfrm>
                        <a:prstGeom prst="rect">
                          <a:avLst/>
                        </a:prstGeom>
                      </wps:spPr>
                      <wps:txbx>
                        <w:txbxContent>
                          <w:p xmlns:wp14="http://schemas.microsoft.com/office/word/2010/wordml" w:rsidRPr="00722B63" w:rsidR="00DB7541" w:rsidP="00722B63" w:rsidRDefault="00DB7541" w14:paraId="18DBF419" wp14:textId="77777777">
                            <w:pPr>
                              <w:pStyle w:val="NormalWeb"/>
                              <w:spacing w:after="0"/>
                              <w:rPr>
                                <w:rFonts w:ascii="Arial" w:hAnsi="Arial" w:cs="Arial"/>
                                <w:sz w:val="22"/>
                                <w:szCs w:val="22"/>
                              </w:rPr>
                            </w:pPr>
                            <w:r w:rsidRPr="000327EF">
                              <w:rPr>
                                <w:rFonts w:ascii="Arial" w:hAnsi="Arial" w:cs="Arial"/>
                                <w:b/>
                                <w:bCs/>
                                <w:color w:val="000000" w:themeColor="text1"/>
                                <w:kern w:val="24"/>
                                <w:sz w:val="22"/>
                                <w:szCs w:val="22"/>
                              </w:rPr>
                              <w:t>Figure 11</w:t>
                            </w:r>
                            <w:r w:rsidRPr="00722B63">
                              <w:rPr>
                                <w:rFonts w:ascii="Arial" w:hAnsi="Arial" w:cs="Arial"/>
                                <w:bCs/>
                                <w:color w:val="000000" w:themeColor="text1"/>
                                <w:kern w:val="24"/>
                                <w:sz w:val="22"/>
                                <w:szCs w:val="22"/>
                              </w:rPr>
                              <w:t xml:space="preserve">  PCA of all metabolites (a), all polar compounds (b), all non-polar compounds (c) and all polyphenols (d) detected in four oat varieties grown in 2012 in Rosemaund, coloured by varieties (</w:t>
                            </w:r>
                            <w:r w:rsidRPr="00722B63">
                              <w:rPr>
                                <w:rFonts w:ascii="Wingdings" w:hAnsi="Wingdings" w:eastAsia="Wingdings" w:cs="Wingdings"/>
                                <w:bCs/>
                                <w:color w:val="FF0000"/>
                                <w:kern w:val="24"/>
                                <w:sz w:val="22"/>
                                <w:szCs w:val="22"/>
                              </w:rPr>
                              <w:t>l</w:t>
                            </w:r>
                            <w:r w:rsidRPr="00722B63">
                              <w:rPr>
                                <w:rFonts w:ascii="Arial" w:hAnsi="Arial" w:cs="Arial"/>
                                <w:bCs/>
                                <w:color w:val="000000" w:themeColor="text1"/>
                                <w:kern w:val="24"/>
                                <w:sz w:val="22"/>
                                <w:szCs w:val="22"/>
                              </w:rPr>
                              <w:t xml:space="preserve">, Balado, </w:t>
                            </w:r>
                            <w:r w:rsidRPr="00722B63">
                              <w:rPr>
                                <w:rFonts w:ascii="Wingdings" w:hAnsi="Wingdings" w:eastAsia="Wingdings" w:cs="Wingdings"/>
                                <w:bCs/>
                                <w:color w:val="000000" w:themeColor="text1"/>
                                <w:kern w:val="24"/>
                                <w:sz w:val="22"/>
                                <w:szCs w:val="22"/>
                              </w:rPr>
                              <w:t>l</w:t>
                            </w:r>
                            <w:r w:rsidRPr="00722B63">
                              <w:rPr>
                                <w:rFonts w:ascii="Arial" w:hAnsi="Arial" w:cs="Arial"/>
                                <w:bCs/>
                                <w:color w:val="000000" w:themeColor="text1"/>
                                <w:kern w:val="24"/>
                                <w:sz w:val="22"/>
                                <w:szCs w:val="22"/>
                              </w:rPr>
                              <w:t xml:space="preserve">, Mascani, </w:t>
                            </w:r>
                            <w:r w:rsidRPr="00722B63">
                              <w:rPr>
                                <w:rFonts w:ascii="Wingdings" w:hAnsi="Wingdings" w:eastAsia="Wingdings" w:cs="Wingdings"/>
                                <w:bCs/>
                                <w:color w:val="006600"/>
                                <w:kern w:val="24"/>
                                <w:sz w:val="22"/>
                                <w:szCs w:val="22"/>
                              </w:rPr>
                              <w:t>l</w:t>
                            </w:r>
                            <w:r w:rsidRPr="00722B63">
                              <w:rPr>
                                <w:rFonts w:ascii="Arial" w:hAnsi="Arial" w:cs="Arial"/>
                                <w:bCs/>
                                <w:color w:val="000000" w:themeColor="text1"/>
                                <w:kern w:val="24"/>
                                <w:sz w:val="22"/>
                                <w:szCs w:val="22"/>
                              </w:rPr>
                              <w:t xml:space="preserve">, Tardis and </w:t>
                            </w:r>
                            <w:r w:rsidRPr="00722B63">
                              <w:rPr>
                                <w:rFonts w:ascii="Wingdings" w:hAnsi="Wingdings" w:eastAsia="Wingdings" w:cs="Wingdings"/>
                                <w:bCs/>
                                <w:color w:val="0033CC"/>
                                <w:kern w:val="24"/>
                                <w:sz w:val="22"/>
                                <w:szCs w:val="22"/>
                              </w:rPr>
                              <w:t>l</w:t>
                            </w:r>
                            <w:r w:rsidRPr="00722B63">
                              <w:rPr>
                                <w:rFonts w:ascii="Arial" w:hAnsi="Arial" w:cs="Arial"/>
                                <w:bCs/>
                                <w:color w:val="000000" w:themeColor="text1"/>
                                <w:kern w:val="24"/>
                                <w:sz w:val="22"/>
                                <w:szCs w:val="22"/>
                              </w:rPr>
                              <w:t xml:space="preserve">, Gerald).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w14:anchorId="12B610BA">
              <v:rect id="Rectangle 2" style="position:absolute;left:0;text-align:left;margin-left:326.75pt;margin-top:13.6pt;width:166.75pt;height:17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69" filled="f"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">
                <v:textbox>
                  <w:txbxContent>
                    <w:p w:rsidRPr="00722B63" w:rsidR="00DB7541" w:rsidP="00722B63" w:rsidRDefault="00DB7541" w14:paraId="5CB81390" wp14:textId="77777777">
                      <w:pPr>
                        <w:pStyle w:val="NormalWeb"/>
                        <w:spacing w:after="0"/>
                        <w:rPr>
                          <w:rFonts w:ascii="Arial" w:hAnsi="Arial" w:cs="Arial"/>
                          <w:sz w:val="22"/>
                          <w:szCs w:val="22"/>
                        </w:rPr>
                      </w:pPr>
                      <w:r w:rsidRPr="000327EF">
                        <w:rPr>
                          <w:rFonts w:ascii="Arial" w:hAnsi="Arial" w:cs="Arial"/>
                          <w:b/>
                          <w:bCs/>
                          <w:color w:val="000000" w:themeColor="text1"/>
                          <w:kern w:val="24"/>
                          <w:sz w:val="22"/>
                          <w:szCs w:val="22"/>
                        </w:rPr>
                        <w:t>Figure 11</w:t>
                      </w:r>
                      <w:r w:rsidRPr="00722B63">
                        <w:rPr>
                          <w:rFonts w:ascii="Arial" w:hAnsi="Arial" w:cs="Arial"/>
                          <w:bCs/>
                          <w:color w:val="000000" w:themeColor="text1"/>
                          <w:kern w:val="24"/>
                          <w:sz w:val="22"/>
                          <w:szCs w:val="22"/>
                        </w:rPr>
                        <w:t xml:space="preserve">  PCA of all metabolites (a), all polar compounds (b), all non-polar compounds (c) and all polyphenols (d) detected in four oat varieties grown in 2012 in Rosemaund, coloured by varieties (</w:t>
                      </w:r>
                      <w:r w:rsidRPr="00722B63">
                        <w:rPr>
                          <w:rFonts w:ascii="Wingdings" w:hAnsi="Wingdings" w:eastAsia="Wingdings" w:cs="Wingdings"/>
                          <w:bCs/>
                          <w:color w:val="FF0000"/>
                          <w:kern w:val="24"/>
                          <w:sz w:val="22"/>
                          <w:szCs w:val="22"/>
                        </w:rPr>
                        <w:t>l</w:t>
                      </w:r>
                      <w:r w:rsidRPr="00722B63">
                        <w:rPr>
                          <w:rFonts w:ascii="Arial" w:hAnsi="Arial" w:cs="Arial"/>
                          <w:bCs/>
                          <w:color w:val="000000" w:themeColor="text1"/>
                          <w:kern w:val="24"/>
                          <w:sz w:val="22"/>
                          <w:szCs w:val="22"/>
                        </w:rPr>
                        <w:t xml:space="preserve">, Balado, </w:t>
                      </w:r>
                      <w:r w:rsidRPr="00722B63">
                        <w:rPr>
                          <w:rFonts w:ascii="Wingdings" w:hAnsi="Wingdings" w:eastAsia="Wingdings" w:cs="Wingdings"/>
                          <w:bCs/>
                          <w:color w:val="000000" w:themeColor="text1"/>
                          <w:kern w:val="24"/>
                          <w:sz w:val="22"/>
                          <w:szCs w:val="22"/>
                        </w:rPr>
                        <w:t>l</w:t>
                      </w:r>
                      <w:r w:rsidRPr="00722B63">
                        <w:rPr>
                          <w:rFonts w:ascii="Arial" w:hAnsi="Arial" w:cs="Arial"/>
                          <w:bCs/>
                          <w:color w:val="000000" w:themeColor="text1"/>
                          <w:kern w:val="24"/>
                          <w:sz w:val="22"/>
                          <w:szCs w:val="22"/>
                        </w:rPr>
                        <w:t xml:space="preserve">, Mascani, </w:t>
                      </w:r>
                      <w:r w:rsidRPr="00722B63">
                        <w:rPr>
                          <w:rFonts w:ascii="Wingdings" w:hAnsi="Wingdings" w:eastAsia="Wingdings" w:cs="Wingdings"/>
                          <w:bCs/>
                          <w:color w:val="006600"/>
                          <w:kern w:val="24"/>
                          <w:sz w:val="22"/>
                          <w:szCs w:val="22"/>
                        </w:rPr>
                        <w:t>l</w:t>
                      </w:r>
                      <w:r w:rsidRPr="00722B63">
                        <w:rPr>
                          <w:rFonts w:ascii="Arial" w:hAnsi="Arial" w:cs="Arial"/>
                          <w:bCs/>
                          <w:color w:val="000000" w:themeColor="text1"/>
                          <w:kern w:val="24"/>
                          <w:sz w:val="22"/>
                          <w:szCs w:val="22"/>
                        </w:rPr>
                        <w:t xml:space="preserve">, Tardis and </w:t>
                      </w:r>
                      <w:r w:rsidRPr="00722B63">
                        <w:rPr>
                          <w:rFonts w:ascii="Wingdings" w:hAnsi="Wingdings" w:eastAsia="Wingdings" w:cs="Wingdings"/>
                          <w:bCs/>
                          <w:color w:val="0033CC"/>
                          <w:kern w:val="24"/>
                          <w:sz w:val="22"/>
                          <w:szCs w:val="22"/>
                        </w:rPr>
                        <w:t>l</w:t>
                      </w:r>
                      <w:r w:rsidRPr="00722B63">
                        <w:rPr>
                          <w:rFonts w:ascii="Arial" w:hAnsi="Arial" w:cs="Arial"/>
                          <w:bCs/>
                          <w:color w:val="000000" w:themeColor="text1"/>
                          <w:kern w:val="24"/>
                          <w:sz w:val="22"/>
                          <w:szCs w:val="22"/>
                        </w:rPr>
                        <w:t xml:space="preserve">, Gerald). </w:t>
                      </w:r>
                    </w:p>
                  </w:txbxContent>
                </v:textbox>
              </v:rect>
            </w:pict>
          </mc:Fallback>
        </mc:AlternateContent>
      </w:r>
    </w:p>
    <w:p xmlns:wp14="http://schemas.microsoft.com/office/word/2010/wordml" w:rsidRPr="00722B63" w:rsidR="00722B63" w:rsidP="00722B63" w:rsidRDefault="00722B63" w14:paraId="687C6DE0" wp14:textId="77777777">
      <w:pPr>
        <w:ind w:firstLine="720"/>
        <w:jc w:val="both"/>
        <w:rPr>
          <w:rFonts w:cs="Arial"/>
        </w:rPr>
      </w:pPr>
    </w:p>
    <w:p xmlns:wp14="http://schemas.microsoft.com/office/word/2010/wordml" w:rsidRPr="00722B63" w:rsidR="00722B63" w:rsidP="00722B63" w:rsidRDefault="00722B63" w14:paraId="5B2F9378" wp14:textId="77777777">
      <w:pPr>
        <w:ind w:firstLine="720"/>
        <w:jc w:val="both"/>
        <w:rPr>
          <w:rFonts w:cs="Arial"/>
        </w:rPr>
      </w:pPr>
    </w:p>
    <w:p xmlns:wp14="http://schemas.microsoft.com/office/word/2010/wordml" w:rsidRPr="00722B63" w:rsidR="00722B63" w:rsidP="00722B63" w:rsidRDefault="00722B63" w14:paraId="58E6DD4E" wp14:textId="77777777">
      <w:pPr>
        <w:ind w:firstLine="720"/>
        <w:jc w:val="both"/>
        <w:rPr>
          <w:rFonts w:cs="Arial"/>
        </w:rPr>
      </w:pPr>
    </w:p>
    <w:p xmlns:wp14="http://schemas.microsoft.com/office/word/2010/wordml" w:rsidRPr="00722B63" w:rsidR="00722B63" w:rsidP="00722B63" w:rsidRDefault="00722B63" w14:paraId="7D3BEE8F" wp14:textId="77777777">
      <w:pPr>
        <w:ind w:firstLine="720"/>
        <w:jc w:val="both"/>
        <w:rPr>
          <w:rFonts w:cs="Arial"/>
        </w:rPr>
      </w:pPr>
    </w:p>
    <w:p xmlns:wp14="http://schemas.microsoft.com/office/word/2010/wordml" w:rsidRPr="00722B63" w:rsidR="00722B63" w:rsidP="00722B63" w:rsidRDefault="00722B63" w14:paraId="3B88899E" wp14:textId="77777777">
      <w:pPr>
        <w:ind w:firstLine="720"/>
        <w:jc w:val="both"/>
        <w:rPr>
          <w:rFonts w:cs="Arial"/>
        </w:rPr>
      </w:pPr>
    </w:p>
    <w:p xmlns:wp14="http://schemas.microsoft.com/office/word/2010/wordml" w:rsidRPr="00722B63" w:rsidR="00722B63" w:rsidP="00722B63" w:rsidRDefault="00722B63" w14:paraId="69E2BB2B" wp14:textId="77777777">
      <w:pPr>
        <w:ind w:firstLine="720"/>
        <w:jc w:val="both"/>
        <w:rPr>
          <w:rFonts w:cs="Arial"/>
        </w:rPr>
      </w:pPr>
    </w:p>
    <w:p xmlns:wp14="http://schemas.microsoft.com/office/word/2010/wordml" w:rsidRPr="00722B63" w:rsidR="00722B63" w:rsidP="00722B63" w:rsidRDefault="00722B63" w14:paraId="57C0D796" wp14:textId="77777777">
      <w:pPr>
        <w:ind w:firstLine="720"/>
        <w:jc w:val="both"/>
        <w:rPr>
          <w:rFonts w:cs="Arial"/>
        </w:rPr>
      </w:pPr>
    </w:p>
    <w:p xmlns:wp14="http://schemas.microsoft.com/office/word/2010/wordml" w:rsidRPr="00722B63" w:rsidR="00722B63" w:rsidP="00722B63" w:rsidRDefault="00722B63" w14:paraId="0D142F6F" wp14:textId="77777777">
      <w:pPr>
        <w:ind w:firstLine="720"/>
        <w:jc w:val="both"/>
        <w:rPr>
          <w:rFonts w:cs="Arial"/>
        </w:rPr>
      </w:pPr>
    </w:p>
    <w:p xmlns:wp14="http://schemas.microsoft.com/office/word/2010/wordml" w:rsidRPr="00722B63" w:rsidR="00722B63" w:rsidP="00722B63" w:rsidRDefault="00722B63" w14:paraId="4475AD14" wp14:textId="77777777">
      <w:pPr>
        <w:ind w:firstLine="720"/>
        <w:jc w:val="both"/>
        <w:rPr>
          <w:rFonts w:cs="Arial"/>
        </w:rPr>
      </w:pPr>
    </w:p>
    <w:p xmlns:wp14="http://schemas.microsoft.com/office/word/2010/wordml" w:rsidRPr="00722B63" w:rsidR="00722B63" w:rsidP="00722B63" w:rsidRDefault="00722B63" w14:paraId="120C4E94" wp14:textId="77777777">
      <w:pPr>
        <w:ind w:firstLine="720"/>
        <w:jc w:val="both"/>
        <w:rPr>
          <w:rFonts w:cs="Arial"/>
        </w:rPr>
      </w:pPr>
    </w:p>
    <w:p xmlns:wp14="http://schemas.microsoft.com/office/word/2010/wordml" w:rsidRPr="00722B63" w:rsidR="00722B63" w:rsidP="00722B63" w:rsidRDefault="00722B63" w14:paraId="42AFC42D" wp14:textId="77777777">
      <w:pPr>
        <w:ind w:firstLine="720"/>
        <w:jc w:val="both"/>
        <w:rPr>
          <w:rFonts w:cs="Arial"/>
        </w:rPr>
      </w:pPr>
    </w:p>
    <w:p xmlns:wp14="http://schemas.microsoft.com/office/word/2010/wordml" w:rsidR="00722B63" w:rsidP="00722B63" w:rsidRDefault="00722B63" w14:paraId="271CA723" wp14:textId="77777777">
      <w:pPr>
        <w:ind w:firstLine="720"/>
        <w:jc w:val="both"/>
        <w:rPr>
          <w:rFonts w:cs="Arial"/>
        </w:rPr>
      </w:pPr>
    </w:p>
    <w:p xmlns:wp14="http://schemas.microsoft.com/office/word/2010/wordml" w:rsidR="00722B63" w:rsidP="00722B63" w:rsidRDefault="00722B63" w14:paraId="75FBE423" wp14:textId="77777777">
      <w:pPr>
        <w:ind w:firstLine="720"/>
        <w:jc w:val="both"/>
        <w:rPr>
          <w:rFonts w:cs="Arial"/>
        </w:rPr>
      </w:pPr>
    </w:p>
    <w:p xmlns:wp14="http://schemas.microsoft.com/office/word/2010/wordml" w:rsidR="00722B63" w:rsidP="00722B63" w:rsidRDefault="00722B63" w14:paraId="2D3F0BEC" wp14:textId="77777777">
      <w:pPr>
        <w:ind w:firstLine="720"/>
        <w:jc w:val="both"/>
        <w:rPr>
          <w:rFonts w:cs="Arial"/>
        </w:rPr>
      </w:pPr>
    </w:p>
    <w:p xmlns:wp14="http://schemas.microsoft.com/office/word/2010/wordml" w:rsidRPr="00722B63" w:rsidR="00722B63" w:rsidP="00722B63" w:rsidRDefault="00722B63" w14:paraId="75CF4315" wp14:textId="77777777">
      <w:pPr>
        <w:ind w:firstLine="720"/>
        <w:jc w:val="both"/>
        <w:rPr>
          <w:rFonts w:cs="Arial"/>
        </w:rPr>
      </w:pPr>
    </w:p>
    <w:p xmlns:wp14="http://schemas.microsoft.com/office/word/2010/wordml" w:rsidR="00722B63" w:rsidP="00722B63" w:rsidRDefault="00722B63" w14:paraId="76A328BD" wp14:textId="77777777">
      <w:pPr>
        <w:ind w:firstLine="720"/>
        <w:jc w:val="both"/>
        <w:rPr>
          <w:rFonts w:cs="Arial"/>
        </w:rPr>
      </w:pPr>
      <w:r w:rsidRPr="00722B63">
        <w:rPr>
          <w:rFonts w:cs="Arial"/>
        </w:rPr>
        <w:t xml:space="preserve">The organic farming system increased the levels of avenanthramides in oat in general; however, the present study could not distinguish between the organic farming system and the possible factors such as the geographical location of this farm and the climatic and/or soil conditions.  The oat cultivar Balado demonstrated high levels of this class of phenolic compounds, </w:t>
      </w:r>
      <w:r w:rsidRPr="00722B63">
        <w:rPr>
          <w:rFonts w:cs="Arial"/>
        </w:rPr>
        <w:t>as well as high amino acid content, regardless of the growing conditions.  Seed rate did not have an impact on the distribution of metabolites in the four oat cultivars studied (except on oil and β-glucan in 2011 and 2012, respectively), while N input modified the levels of certain classes of metabolites (amino acids and phenolics) of oat grown in the field as well as β-glucan and protein content in specific cultivars.  The level of non-polar compounds, including the lipid levels, was not affected by location, N input and seed rate, but mainly exhibited significant cultivar differences.  This indicates the great potential of oat breeding programmes to develop cultivars with desired lipid profile.</w:t>
      </w:r>
    </w:p>
    <w:p xmlns:wp14="http://schemas.microsoft.com/office/word/2010/wordml" w:rsidRPr="00722B63" w:rsidR="00814042" w:rsidP="00722B63" w:rsidRDefault="00814042" w14:paraId="3CB648E9" wp14:textId="77777777">
      <w:pPr>
        <w:ind w:firstLine="720"/>
        <w:jc w:val="both"/>
        <w:rPr>
          <w:rFonts w:cs="Arial"/>
        </w:rPr>
      </w:pPr>
    </w:p>
    <w:p xmlns:wp14="http://schemas.microsoft.com/office/word/2010/wordml" w:rsidRPr="00AB32F5" w:rsidR="00722B63" w:rsidP="00AB32F5" w:rsidRDefault="00722B63" w14:paraId="12D0790B" wp14:textId="77777777">
      <w:pPr>
        <w:pStyle w:val="Heading3"/>
      </w:pPr>
      <w:bookmarkStart w:name="_Toc408229932" w:id="56"/>
      <w:r w:rsidRPr="00AB32F5">
        <w:t>Single oat variety in oatcakes</w:t>
      </w:r>
      <w:bookmarkEnd w:id="56"/>
    </w:p>
    <w:p xmlns:wp14="http://schemas.microsoft.com/office/word/2010/wordml" w:rsidR="00722B63" w:rsidP="00722B63" w:rsidRDefault="00722B63" w14:paraId="03769D8E" wp14:textId="77777777">
      <w:pPr>
        <w:ind w:firstLine="720"/>
        <w:jc w:val="both"/>
        <w:rPr>
          <w:rFonts w:cs="Arial"/>
        </w:rPr>
      </w:pPr>
      <w:r w:rsidRPr="00722B63">
        <w:rPr>
          <w:rFonts w:cs="Arial"/>
        </w:rPr>
        <w:t>Several chemical analyses were utilised to describe the shelf-life characteristics of oatcakes, including volatile analysis and sensory analysis.  In oatcakes, it was found that specific volatiles correlated with off-flavours perceived by trained sensory panellists over the shelf-life.  These volatiles are primarily products of lipid oxidation.  Linoleic and oleic acids were found to be the main contributors to their presence.  The use of two different single oat cultivars in oatcakes did not trigger major differences between the two biscuits in terms of volatile composition and sensory perception; however, the phenolic content was shown to have an effect between the three types of products, with Firth oatcake being separated from the two other products because of its avenanthramide level.  The present study showed that only a few phenolics from the bound fraction were correlated to sensory parameters, but the oat cultivar difference in terms of bound phenolic compounds was not significant.</w:t>
      </w:r>
    </w:p>
    <w:p xmlns:wp14="http://schemas.microsoft.com/office/word/2010/wordml" w:rsidRPr="00722B63" w:rsidR="00814042" w:rsidP="00722B63" w:rsidRDefault="00814042" w14:paraId="0C178E9E" wp14:textId="77777777">
      <w:pPr>
        <w:ind w:firstLine="720"/>
        <w:jc w:val="both"/>
        <w:rPr>
          <w:rFonts w:cs="Arial"/>
        </w:rPr>
      </w:pPr>
    </w:p>
    <w:p xmlns:wp14="http://schemas.microsoft.com/office/word/2010/wordml" w:rsidRPr="00AB32F5" w:rsidR="00722B63" w:rsidP="00AB32F5" w:rsidRDefault="00722B63" w14:paraId="68C17384" wp14:textId="77777777">
      <w:pPr>
        <w:pStyle w:val="Heading3"/>
      </w:pPr>
      <w:bookmarkStart w:name="_Toc408229933" w:id="57"/>
      <w:r w:rsidRPr="00AB32F5">
        <w:t>Grain shape analysis</w:t>
      </w:r>
      <w:bookmarkEnd w:id="57"/>
    </w:p>
    <w:p xmlns:wp14="http://schemas.microsoft.com/office/word/2010/wordml" w:rsidR="00722B63" w:rsidP="00722B63" w:rsidRDefault="00722B63" w14:paraId="154AF8E1" wp14:textId="77777777">
      <w:pPr>
        <w:ind w:firstLine="720"/>
        <w:jc w:val="both"/>
        <w:rPr>
          <w:rFonts w:eastAsia="Calibri" w:cs="Arial"/>
        </w:rPr>
      </w:pPr>
      <w:r w:rsidRPr="00722B63">
        <w:rPr>
          <w:rFonts w:eastAsia="Calibri" w:cs="Arial"/>
        </w:rPr>
        <w:t xml:space="preserve">The grain length data shows little variation between sites and seasons (Table 8). Ascot had the highest amount of variation. Firth had the lowest. The means of the bimodal distributions for lengths shows that it is possible to separate Ascot from Firth and Husky (Figure 12). It was not possible to separate Firth from Husky based on lengths. However, this was just one grain dimension. The aim now is to combine area, length and width on one graph to get a better overview of grain dimensions. </w:t>
      </w:r>
    </w:p>
    <w:p xmlns:wp14="http://schemas.microsoft.com/office/word/2010/wordml" w:rsidRPr="00722B63" w:rsidR="00814042" w:rsidP="00722B63" w:rsidRDefault="00814042" w14:paraId="3C0395D3" wp14:textId="77777777">
      <w:pPr>
        <w:ind w:firstLine="720"/>
        <w:jc w:val="both"/>
        <w:rPr>
          <w:rFonts w:eastAsia="Calibri" w:cs="Arial"/>
        </w:rPr>
      </w:pPr>
    </w:p>
    <w:p xmlns:wp14="http://schemas.microsoft.com/office/word/2010/wordml" w:rsidRPr="00722B63" w:rsidR="00722B63" w:rsidP="00722B63" w:rsidRDefault="000327EF" w14:paraId="79C95215" wp14:textId="77777777">
      <w:pPr>
        <w:jc w:val="both"/>
        <w:rPr>
          <w:rFonts w:eastAsia="Calibri" w:cs="Arial"/>
        </w:rPr>
      </w:pPr>
      <w:proofErr w:type="gramStart"/>
      <w:r>
        <w:rPr>
          <w:rFonts w:eastAsia="Calibri" w:cs="Arial"/>
          <w:b/>
        </w:rPr>
        <w:t>Table 8.</w:t>
      </w:r>
      <w:proofErr w:type="gramEnd"/>
      <w:r w:rsidRPr="00722B63" w:rsidR="00722B63">
        <w:rPr>
          <w:rFonts w:eastAsia="Calibri" w:cs="Arial"/>
        </w:rPr>
        <w:t xml:space="preserve"> </w:t>
      </w:r>
      <w:proofErr w:type="gramStart"/>
      <w:r w:rsidRPr="00722B63" w:rsidR="00722B63">
        <w:rPr>
          <w:rFonts w:eastAsia="Calibri" w:cs="Arial"/>
        </w:rPr>
        <w:t>The results of the MATLAB analysis of grain length.</w:t>
      </w:r>
      <w:proofErr w:type="gramEnd"/>
      <w:r w:rsidRPr="00722B63" w:rsidR="00722B63">
        <w:rPr>
          <w:rFonts w:eastAsia="Calibri" w:cs="Arial"/>
        </w:rPr>
        <w:t xml:space="preserve"> Results are an average across samples at each site and year. </w:t>
      </w:r>
    </w:p>
    <w:tbl>
      <w:tblPr>
        <w:tblStyle w:val="TableGrid1"/>
        <w:tblW w:w="0" w:type="auto"/>
        <w:tblLook w:val="04A0" w:firstRow="1" w:lastRow="0" w:firstColumn="1" w:lastColumn="0" w:noHBand="0" w:noVBand="1"/>
      </w:tblPr>
      <w:tblGrid>
        <w:gridCol w:w="851"/>
        <w:gridCol w:w="1257"/>
        <w:gridCol w:w="1068"/>
        <w:gridCol w:w="1185"/>
        <w:gridCol w:w="1134"/>
        <w:gridCol w:w="1134"/>
        <w:gridCol w:w="1134"/>
        <w:gridCol w:w="1134"/>
      </w:tblGrid>
      <w:tr xmlns:wp14="http://schemas.microsoft.com/office/word/2010/wordml" w:rsidRPr="00722B63" w:rsidR="00722B63" w:rsidTr="00C9138C" w14:paraId="2C7BF331" wp14:textId="77777777">
        <w:trPr>
          <w:trHeight w:val="274"/>
        </w:trPr>
        <w:tc>
          <w:tcPr>
            <w:tcW w:w="851" w:type="dxa"/>
          </w:tcPr>
          <w:p w:rsidRPr="00722B63" w:rsidR="00722B63" w:rsidP="00814042" w:rsidRDefault="00722B63" w14:paraId="3C34323D" wp14:textId="77777777">
            <w:pPr>
              <w:spacing w:line="240" w:lineRule="auto"/>
              <w:jc w:val="both"/>
              <w:rPr>
                <w:rFonts w:eastAsia="Calibri" w:cs="Arial"/>
                <w:b/>
              </w:rPr>
            </w:pPr>
            <w:r w:rsidRPr="00722B63">
              <w:rPr>
                <w:rFonts w:eastAsia="Calibri" w:cs="Arial"/>
                <w:b/>
              </w:rPr>
              <w:t>Year</w:t>
            </w:r>
          </w:p>
        </w:tc>
        <w:tc>
          <w:tcPr>
            <w:tcW w:w="1257" w:type="dxa"/>
          </w:tcPr>
          <w:p w:rsidRPr="00722B63" w:rsidR="00722B63" w:rsidP="00814042" w:rsidRDefault="00722B63" w14:paraId="2785E8E2" wp14:textId="77777777">
            <w:pPr>
              <w:spacing w:line="240" w:lineRule="auto"/>
              <w:jc w:val="both"/>
              <w:rPr>
                <w:rFonts w:eastAsia="Calibri" w:cs="Arial"/>
                <w:b/>
              </w:rPr>
            </w:pPr>
            <w:r w:rsidRPr="00722B63">
              <w:rPr>
                <w:rFonts w:eastAsia="Calibri" w:cs="Arial"/>
                <w:b/>
              </w:rPr>
              <w:t>Site</w:t>
            </w:r>
          </w:p>
        </w:tc>
        <w:tc>
          <w:tcPr>
            <w:tcW w:w="1068" w:type="dxa"/>
          </w:tcPr>
          <w:p w:rsidRPr="00722B63" w:rsidR="00722B63" w:rsidP="00814042" w:rsidRDefault="00722B63" w14:paraId="44F07EC4" wp14:textId="77777777">
            <w:pPr>
              <w:spacing w:line="240" w:lineRule="auto"/>
              <w:jc w:val="both"/>
              <w:rPr>
                <w:rFonts w:eastAsia="Calibri" w:cs="Arial"/>
                <w:b/>
              </w:rPr>
            </w:pPr>
            <w:r w:rsidRPr="00722B63">
              <w:rPr>
                <w:rFonts w:eastAsia="Calibri" w:cs="Arial"/>
                <w:b/>
              </w:rPr>
              <w:t>Ascot</w:t>
            </w:r>
          </w:p>
        </w:tc>
        <w:tc>
          <w:tcPr>
            <w:tcW w:w="1185" w:type="dxa"/>
          </w:tcPr>
          <w:p w:rsidRPr="00722B63" w:rsidR="00722B63" w:rsidP="00814042" w:rsidRDefault="00722B63" w14:paraId="5397280D" wp14:textId="77777777">
            <w:pPr>
              <w:spacing w:line="240" w:lineRule="auto"/>
              <w:jc w:val="both"/>
              <w:rPr>
                <w:rFonts w:eastAsia="Calibri" w:cs="Arial"/>
                <w:b/>
              </w:rPr>
            </w:pPr>
            <w:r w:rsidRPr="00722B63">
              <w:rPr>
                <w:rFonts w:eastAsia="Calibri" w:cs="Arial"/>
                <w:b/>
              </w:rPr>
              <w:t>Ascot</w:t>
            </w:r>
          </w:p>
        </w:tc>
        <w:tc>
          <w:tcPr>
            <w:tcW w:w="1134" w:type="dxa"/>
          </w:tcPr>
          <w:p w:rsidRPr="00722B63" w:rsidR="00722B63" w:rsidP="00814042" w:rsidRDefault="00722B63" w14:paraId="704A6DAB" wp14:textId="77777777">
            <w:pPr>
              <w:spacing w:line="240" w:lineRule="auto"/>
              <w:jc w:val="both"/>
              <w:rPr>
                <w:rFonts w:eastAsia="Calibri" w:cs="Arial"/>
                <w:b/>
              </w:rPr>
            </w:pPr>
            <w:r w:rsidRPr="00722B63">
              <w:rPr>
                <w:rFonts w:eastAsia="Calibri" w:cs="Arial"/>
                <w:b/>
              </w:rPr>
              <w:t>Firth</w:t>
            </w:r>
          </w:p>
        </w:tc>
        <w:tc>
          <w:tcPr>
            <w:tcW w:w="1134" w:type="dxa"/>
          </w:tcPr>
          <w:p w:rsidRPr="00722B63" w:rsidR="00722B63" w:rsidP="00814042" w:rsidRDefault="00722B63" w14:paraId="7D98A2D4" wp14:textId="77777777">
            <w:pPr>
              <w:spacing w:line="240" w:lineRule="auto"/>
              <w:jc w:val="both"/>
              <w:rPr>
                <w:rFonts w:eastAsia="Calibri" w:cs="Arial"/>
                <w:b/>
              </w:rPr>
            </w:pPr>
            <w:r w:rsidRPr="00722B63">
              <w:rPr>
                <w:rFonts w:eastAsia="Calibri" w:cs="Arial"/>
                <w:b/>
              </w:rPr>
              <w:t>Firth</w:t>
            </w:r>
          </w:p>
        </w:tc>
        <w:tc>
          <w:tcPr>
            <w:tcW w:w="1134" w:type="dxa"/>
          </w:tcPr>
          <w:p w:rsidRPr="00722B63" w:rsidR="00722B63" w:rsidP="00814042" w:rsidRDefault="00722B63" w14:paraId="5D8A56F6" wp14:textId="77777777">
            <w:pPr>
              <w:spacing w:line="240" w:lineRule="auto"/>
              <w:jc w:val="both"/>
              <w:rPr>
                <w:rFonts w:eastAsia="Calibri" w:cs="Arial"/>
                <w:b/>
              </w:rPr>
            </w:pPr>
            <w:r w:rsidRPr="00722B63">
              <w:rPr>
                <w:rFonts w:eastAsia="Calibri" w:cs="Arial"/>
                <w:b/>
              </w:rPr>
              <w:t>Husky</w:t>
            </w:r>
          </w:p>
        </w:tc>
        <w:tc>
          <w:tcPr>
            <w:tcW w:w="1134" w:type="dxa"/>
          </w:tcPr>
          <w:p w:rsidRPr="00722B63" w:rsidR="00722B63" w:rsidP="00814042" w:rsidRDefault="00722B63" w14:paraId="71429713" wp14:textId="77777777">
            <w:pPr>
              <w:spacing w:line="240" w:lineRule="auto"/>
              <w:jc w:val="both"/>
              <w:rPr>
                <w:rFonts w:eastAsia="Calibri" w:cs="Arial"/>
                <w:b/>
              </w:rPr>
            </w:pPr>
            <w:r w:rsidRPr="00722B63">
              <w:rPr>
                <w:rFonts w:eastAsia="Calibri" w:cs="Arial"/>
                <w:b/>
              </w:rPr>
              <w:t>Husky</w:t>
            </w:r>
          </w:p>
        </w:tc>
      </w:tr>
      <w:tr xmlns:wp14="http://schemas.microsoft.com/office/word/2010/wordml" w:rsidRPr="00722B63" w:rsidR="00722B63" w:rsidTr="00C9138C" w14:paraId="60998DCB" wp14:textId="77777777">
        <w:trPr>
          <w:trHeight w:val="295"/>
        </w:trPr>
        <w:tc>
          <w:tcPr>
            <w:tcW w:w="851" w:type="dxa"/>
          </w:tcPr>
          <w:p w:rsidRPr="00722B63" w:rsidR="00722B63" w:rsidP="00814042" w:rsidRDefault="00722B63" w14:paraId="3254BC2F" wp14:textId="77777777">
            <w:pPr>
              <w:spacing w:line="240" w:lineRule="auto"/>
              <w:jc w:val="both"/>
              <w:rPr>
                <w:rFonts w:eastAsia="Calibri" w:cs="Arial"/>
              </w:rPr>
            </w:pPr>
          </w:p>
        </w:tc>
        <w:tc>
          <w:tcPr>
            <w:tcW w:w="1257" w:type="dxa"/>
          </w:tcPr>
          <w:p w:rsidRPr="00722B63" w:rsidR="00722B63" w:rsidP="00814042" w:rsidRDefault="00722B63" w14:paraId="651E9592" wp14:textId="77777777">
            <w:pPr>
              <w:spacing w:line="240" w:lineRule="auto"/>
              <w:jc w:val="both"/>
              <w:rPr>
                <w:rFonts w:eastAsia="Calibri" w:cs="Arial"/>
              </w:rPr>
            </w:pPr>
          </w:p>
        </w:tc>
        <w:tc>
          <w:tcPr>
            <w:tcW w:w="1068" w:type="dxa"/>
          </w:tcPr>
          <w:p w:rsidRPr="00722B63" w:rsidR="00722B63" w:rsidP="00814042" w:rsidRDefault="00722B63" w14:paraId="1692FADC" wp14:textId="77777777">
            <w:pPr>
              <w:spacing w:line="240" w:lineRule="auto"/>
              <w:jc w:val="both"/>
              <w:rPr>
                <w:rFonts w:eastAsia="Calibri" w:cs="Arial"/>
              </w:rPr>
            </w:pPr>
            <w:r w:rsidRPr="00722B63">
              <w:rPr>
                <w:rFonts w:eastAsia="Calibri" w:cs="Arial"/>
              </w:rPr>
              <w:t>Mean 1 (mm)</w:t>
            </w:r>
          </w:p>
        </w:tc>
        <w:tc>
          <w:tcPr>
            <w:tcW w:w="1185" w:type="dxa"/>
          </w:tcPr>
          <w:p w:rsidRPr="00722B63" w:rsidR="00722B63" w:rsidP="00814042" w:rsidRDefault="00722B63" w14:paraId="5B6AF8F8" wp14:textId="77777777">
            <w:pPr>
              <w:spacing w:line="240" w:lineRule="auto"/>
              <w:jc w:val="both"/>
              <w:rPr>
                <w:rFonts w:eastAsia="Calibri" w:cs="Arial"/>
              </w:rPr>
            </w:pPr>
            <w:r w:rsidRPr="00722B63">
              <w:rPr>
                <w:rFonts w:eastAsia="Calibri" w:cs="Arial"/>
              </w:rPr>
              <w:t>Mean 2 (mm)</w:t>
            </w:r>
          </w:p>
        </w:tc>
        <w:tc>
          <w:tcPr>
            <w:tcW w:w="1134" w:type="dxa"/>
          </w:tcPr>
          <w:p w:rsidRPr="00722B63" w:rsidR="00722B63" w:rsidP="00814042" w:rsidRDefault="00722B63" w14:paraId="7B1FBB8F" wp14:textId="77777777">
            <w:pPr>
              <w:spacing w:line="240" w:lineRule="auto"/>
              <w:jc w:val="both"/>
              <w:rPr>
                <w:rFonts w:eastAsia="Calibri" w:cs="Arial"/>
              </w:rPr>
            </w:pPr>
            <w:r w:rsidRPr="00722B63">
              <w:rPr>
                <w:rFonts w:eastAsia="Calibri" w:cs="Arial"/>
              </w:rPr>
              <w:t>Mean 1 (mm)</w:t>
            </w:r>
          </w:p>
        </w:tc>
        <w:tc>
          <w:tcPr>
            <w:tcW w:w="1134" w:type="dxa"/>
          </w:tcPr>
          <w:p w:rsidRPr="00722B63" w:rsidR="00722B63" w:rsidP="00814042" w:rsidRDefault="00722B63" w14:paraId="4B3E905A" wp14:textId="77777777">
            <w:pPr>
              <w:spacing w:line="240" w:lineRule="auto"/>
              <w:jc w:val="both"/>
              <w:rPr>
                <w:rFonts w:eastAsia="Calibri" w:cs="Arial"/>
              </w:rPr>
            </w:pPr>
            <w:r w:rsidRPr="00722B63">
              <w:rPr>
                <w:rFonts w:eastAsia="Calibri" w:cs="Arial"/>
              </w:rPr>
              <w:t>Mean 2 (mm)</w:t>
            </w:r>
          </w:p>
        </w:tc>
        <w:tc>
          <w:tcPr>
            <w:tcW w:w="1134" w:type="dxa"/>
          </w:tcPr>
          <w:p w:rsidRPr="00722B63" w:rsidR="00722B63" w:rsidP="00814042" w:rsidRDefault="00722B63" w14:paraId="63B93B81" wp14:textId="77777777">
            <w:pPr>
              <w:spacing w:line="240" w:lineRule="auto"/>
              <w:jc w:val="both"/>
              <w:rPr>
                <w:rFonts w:eastAsia="Calibri" w:cs="Arial"/>
              </w:rPr>
            </w:pPr>
            <w:r w:rsidRPr="00722B63">
              <w:rPr>
                <w:rFonts w:eastAsia="Calibri" w:cs="Arial"/>
              </w:rPr>
              <w:t>Mean 1 (mm)</w:t>
            </w:r>
          </w:p>
        </w:tc>
        <w:tc>
          <w:tcPr>
            <w:tcW w:w="1134" w:type="dxa"/>
          </w:tcPr>
          <w:p w:rsidRPr="00722B63" w:rsidR="00722B63" w:rsidP="00814042" w:rsidRDefault="00722B63" w14:paraId="39B10001" wp14:textId="77777777">
            <w:pPr>
              <w:spacing w:line="240" w:lineRule="auto"/>
              <w:jc w:val="both"/>
              <w:rPr>
                <w:rFonts w:eastAsia="Calibri" w:cs="Arial"/>
              </w:rPr>
            </w:pPr>
            <w:r w:rsidRPr="00722B63">
              <w:rPr>
                <w:rFonts w:eastAsia="Calibri" w:cs="Arial"/>
              </w:rPr>
              <w:t>Mean 2 (mm)</w:t>
            </w:r>
          </w:p>
        </w:tc>
      </w:tr>
      <w:tr xmlns:wp14="http://schemas.microsoft.com/office/word/2010/wordml" w:rsidRPr="00722B63" w:rsidR="00722B63" w:rsidTr="00C9138C" w14:paraId="14AA3376" wp14:textId="77777777">
        <w:trPr>
          <w:trHeight w:val="295"/>
        </w:trPr>
        <w:tc>
          <w:tcPr>
            <w:tcW w:w="851" w:type="dxa"/>
          </w:tcPr>
          <w:p w:rsidRPr="00722B63" w:rsidR="00722B63" w:rsidP="00814042" w:rsidRDefault="00722B63" w14:paraId="7D918628" wp14:textId="77777777">
            <w:pPr>
              <w:spacing w:line="240" w:lineRule="auto"/>
              <w:jc w:val="both"/>
              <w:rPr>
                <w:rFonts w:eastAsia="Calibri" w:cs="Arial"/>
              </w:rPr>
            </w:pPr>
            <w:r w:rsidRPr="00722B63">
              <w:rPr>
                <w:rFonts w:eastAsia="Calibri" w:cs="Arial"/>
              </w:rPr>
              <w:t>2010</w:t>
            </w:r>
          </w:p>
        </w:tc>
        <w:tc>
          <w:tcPr>
            <w:tcW w:w="1257" w:type="dxa"/>
          </w:tcPr>
          <w:p w:rsidRPr="00722B63" w:rsidR="00722B63" w:rsidP="00814042" w:rsidRDefault="00722B63" w14:paraId="127B5904" wp14:textId="77777777">
            <w:pPr>
              <w:spacing w:line="240" w:lineRule="auto"/>
              <w:jc w:val="both"/>
              <w:rPr>
                <w:rFonts w:eastAsia="Calibri" w:cs="Arial"/>
              </w:rPr>
            </w:pPr>
            <w:r w:rsidRPr="00722B63">
              <w:rPr>
                <w:rFonts w:eastAsia="Calibri" w:cs="Arial"/>
              </w:rPr>
              <w:t>Aberdeen</w:t>
            </w:r>
          </w:p>
        </w:tc>
        <w:tc>
          <w:tcPr>
            <w:tcW w:w="1068" w:type="dxa"/>
          </w:tcPr>
          <w:p w:rsidRPr="00722B63" w:rsidR="00722B63" w:rsidP="00814042" w:rsidRDefault="00722B63" w14:paraId="6B76119D" wp14:textId="77777777">
            <w:pPr>
              <w:spacing w:line="240" w:lineRule="auto"/>
              <w:jc w:val="both"/>
              <w:rPr>
                <w:rFonts w:eastAsia="Calibri" w:cs="Arial"/>
              </w:rPr>
            </w:pPr>
            <w:r w:rsidRPr="00722B63">
              <w:rPr>
                <w:rFonts w:eastAsia="Calibri" w:cs="Arial"/>
              </w:rPr>
              <w:t>9.60</w:t>
            </w:r>
          </w:p>
        </w:tc>
        <w:tc>
          <w:tcPr>
            <w:tcW w:w="1185" w:type="dxa"/>
          </w:tcPr>
          <w:p w:rsidRPr="00722B63" w:rsidR="00722B63" w:rsidP="00814042" w:rsidRDefault="00722B63" w14:paraId="06AC21A7" wp14:textId="77777777">
            <w:pPr>
              <w:spacing w:line="240" w:lineRule="auto"/>
              <w:jc w:val="both"/>
              <w:rPr>
                <w:rFonts w:eastAsia="Calibri" w:cs="Arial"/>
              </w:rPr>
            </w:pPr>
            <w:r w:rsidRPr="00722B63">
              <w:rPr>
                <w:rFonts w:eastAsia="Calibri" w:cs="Arial"/>
              </w:rPr>
              <w:t>11.90</w:t>
            </w:r>
          </w:p>
        </w:tc>
        <w:tc>
          <w:tcPr>
            <w:tcW w:w="1134" w:type="dxa"/>
          </w:tcPr>
          <w:p w:rsidRPr="00722B63" w:rsidR="00722B63" w:rsidP="00814042" w:rsidRDefault="00722B63" w14:paraId="102E11A5" wp14:textId="77777777">
            <w:pPr>
              <w:spacing w:line="240" w:lineRule="auto"/>
              <w:jc w:val="both"/>
              <w:rPr>
                <w:rFonts w:eastAsia="Calibri" w:cs="Arial"/>
              </w:rPr>
            </w:pPr>
            <w:r w:rsidRPr="00722B63">
              <w:rPr>
                <w:rFonts w:eastAsia="Calibri" w:cs="Arial"/>
              </w:rPr>
              <w:t>8.28</w:t>
            </w:r>
          </w:p>
        </w:tc>
        <w:tc>
          <w:tcPr>
            <w:tcW w:w="1134" w:type="dxa"/>
          </w:tcPr>
          <w:p w:rsidRPr="00722B63" w:rsidR="00722B63" w:rsidP="00814042" w:rsidRDefault="00722B63" w14:paraId="43ED564E" wp14:textId="77777777">
            <w:pPr>
              <w:spacing w:line="240" w:lineRule="auto"/>
              <w:jc w:val="both"/>
              <w:rPr>
                <w:rFonts w:eastAsia="Calibri" w:cs="Arial"/>
              </w:rPr>
            </w:pPr>
            <w:r w:rsidRPr="00722B63">
              <w:rPr>
                <w:rFonts w:eastAsia="Calibri" w:cs="Arial"/>
              </w:rPr>
              <w:t>10.48</w:t>
            </w:r>
          </w:p>
        </w:tc>
        <w:tc>
          <w:tcPr>
            <w:tcW w:w="1134" w:type="dxa"/>
          </w:tcPr>
          <w:p w:rsidRPr="00722B63" w:rsidR="00722B63" w:rsidP="00814042" w:rsidRDefault="00722B63" w14:paraId="4CAE3DDA" wp14:textId="77777777">
            <w:pPr>
              <w:spacing w:line="240" w:lineRule="auto"/>
              <w:jc w:val="both"/>
              <w:rPr>
                <w:rFonts w:eastAsia="Calibri" w:cs="Arial"/>
              </w:rPr>
            </w:pPr>
            <w:r w:rsidRPr="00722B63">
              <w:rPr>
                <w:rFonts w:eastAsia="Calibri" w:cs="Arial"/>
              </w:rPr>
              <w:t>9.21</w:t>
            </w:r>
          </w:p>
        </w:tc>
        <w:tc>
          <w:tcPr>
            <w:tcW w:w="1134" w:type="dxa"/>
          </w:tcPr>
          <w:p w:rsidRPr="00722B63" w:rsidR="00722B63" w:rsidP="00814042" w:rsidRDefault="00722B63" w14:paraId="6D40F7CC" wp14:textId="77777777">
            <w:pPr>
              <w:spacing w:line="240" w:lineRule="auto"/>
              <w:jc w:val="both"/>
              <w:rPr>
                <w:rFonts w:eastAsia="Calibri" w:cs="Arial"/>
              </w:rPr>
            </w:pPr>
            <w:r w:rsidRPr="00722B63">
              <w:rPr>
                <w:rFonts w:eastAsia="Calibri" w:cs="Arial"/>
              </w:rPr>
              <w:t>10.54</w:t>
            </w:r>
          </w:p>
        </w:tc>
      </w:tr>
      <w:tr xmlns:wp14="http://schemas.microsoft.com/office/word/2010/wordml" w:rsidRPr="00722B63" w:rsidR="00722B63" w:rsidTr="00C9138C" w14:paraId="331F5B4D" wp14:textId="77777777">
        <w:trPr>
          <w:trHeight w:val="279"/>
        </w:trPr>
        <w:tc>
          <w:tcPr>
            <w:tcW w:w="851" w:type="dxa"/>
          </w:tcPr>
          <w:p w:rsidRPr="00722B63" w:rsidR="00722B63" w:rsidP="00814042" w:rsidRDefault="00722B63" w14:paraId="5A37AEBA" wp14:textId="77777777">
            <w:pPr>
              <w:spacing w:line="240" w:lineRule="auto"/>
              <w:jc w:val="both"/>
              <w:rPr>
                <w:rFonts w:eastAsia="Calibri" w:cs="Arial"/>
              </w:rPr>
            </w:pPr>
            <w:r w:rsidRPr="00722B63">
              <w:rPr>
                <w:rFonts w:eastAsia="Calibri" w:cs="Arial"/>
              </w:rPr>
              <w:t>2010</w:t>
            </w:r>
          </w:p>
        </w:tc>
        <w:tc>
          <w:tcPr>
            <w:tcW w:w="1257" w:type="dxa"/>
          </w:tcPr>
          <w:p w:rsidRPr="00722B63" w:rsidR="00722B63" w:rsidP="00814042" w:rsidRDefault="00722B63" w14:paraId="734445C4" wp14:textId="77777777">
            <w:pPr>
              <w:spacing w:line="240" w:lineRule="auto"/>
              <w:jc w:val="both"/>
              <w:rPr>
                <w:rFonts w:eastAsia="Calibri" w:cs="Arial"/>
              </w:rPr>
            </w:pPr>
            <w:r w:rsidRPr="00722B63">
              <w:rPr>
                <w:rFonts w:eastAsia="Calibri" w:cs="Arial"/>
              </w:rPr>
              <w:t>Morfa</w:t>
            </w:r>
          </w:p>
        </w:tc>
        <w:tc>
          <w:tcPr>
            <w:tcW w:w="1068" w:type="dxa"/>
          </w:tcPr>
          <w:p w:rsidRPr="00722B63" w:rsidR="00722B63" w:rsidP="00814042" w:rsidRDefault="00722B63" w14:paraId="41E4A5B7" wp14:textId="77777777">
            <w:pPr>
              <w:spacing w:line="240" w:lineRule="auto"/>
              <w:jc w:val="both"/>
              <w:rPr>
                <w:rFonts w:eastAsia="Calibri" w:cs="Arial"/>
              </w:rPr>
            </w:pPr>
            <w:r w:rsidRPr="00722B63">
              <w:rPr>
                <w:rFonts w:eastAsia="Calibri" w:cs="Arial"/>
              </w:rPr>
              <w:t>9.58</w:t>
            </w:r>
          </w:p>
        </w:tc>
        <w:tc>
          <w:tcPr>
            <w:tcW w:w="1185" w:type="dxa"/>
          </w:tcPr>
          <w:p w:rsidRPr="00722B63" w:rsidR="00722B63" w:rsidP="00814042" w:rsidRDefault="00722B63" w14:paraId="32FA11B7" wp14:textId="77777777">
            <w:pPr>
              <w:spacing w:line="240" w:lineRule="auto"/>
              <w:jc w:val="both"/>
              <w:rPr>
                <w:rFonts w:eastAsia="Calibri" w:cs="Arial"/>
              </w:rPr>
            </w:pPr>
            <w:r w:rsidRPr="00722B63">
              <w:rPr>
                <w:rFonts w:eastAsia="Calibri" w:cs="Arial"/>
              </w:rPr>
              <w:t>12.30</w:t>
            </w:r>
          </w:p>
        </w:tc>
        <w:tc>
          <w:tcPr>
            <w:tcW w:w="1134" w:type="dxa"/>
          </w:tcPr>
          <w:p w:rsidRPr="00722B63" w:rsidR="00722B63" w:rsidP="00814042" w:rsidRDefault="00722B63" w14:paraId="411FB4BC" wp14:textId="77777777">
            <w:pPr>
              <w:spacing w:line="240" w:lineRule="auto"/>
              <w:jc w:val="both"/>
              <w:rPr>
                <w:rFonts w:eastAsia="Calibri" w:cs="Arial"/>
              </w:rPr>
            </w:pPr>
            <w:r w:rsidRPr="00722B63">
              <w:rPr>
                <w:rFonts w:eastAsia="Calibri" w:cs="Arial"/>
              </w:rPr>
              <w:t>8.16</w:t>
            </w:r>
          </w:p>
        </w:tc>
        <w:tc>
          <w:tcPr>
            <w:tcW w:w="1134" w:type="dxa"/>
          </w:tcPr>
          <w:p w:rsidRPr="00722B63" w:rsidR="00722B63" w:rsidP="00814042" w:rsidRDefault="00722B63" w14:paraId="624BDA00" wp14:textId="77777777">
            <w:pPr>
              <w:spacing w:line="240" w:lineRule="auto"/>
              <w:jc w:val="both"/>
              <w:rPr>
                <w:rFonts w:eastAsia="Calibri" w:cs="Arial"/>
              </w:rPr>
            </w:pPr>
            <w:r w:rsidRPr="00722B63">
              <w:rPr>
                <w:rFonts w:eastAsia="Calibri" w:cs="Arial"/>
              </w:rPr>
              <w:t>10.79</w:t>
            </w:r>
          </w:p>
        </w:tc>
        <w:tc>
          <w:tcPr>
            <w:tcW w:w="1134" w:type="dxa"/>
          </w:tcPr>
          <w:p w:rsidRPr="00722B63" w:rsidR="00722B63" w:rsidP="00814042" w:rsidRDefault="00722B63" w14:paraId="3A0464D1" wp14:textId="77777777">
            <w:pPr>
              <w:spacing w:line="240" w:lineRule="auto"/>
              <w:jc w:val="both"/>
              <w:rPr>
                <w:rFonts w:eastAsia="Calibri" w:cs="Arial"/>
              </w:rPr>
            </w:pPr>
            <w:r w:rsidRPr="00722B63">
              <w:rPr>
                <w:rFonts w:eastAsia="Calibri" w:cs="Arial"/>
              </w:rPr>
              <w:t>10.03</w:t>
            </w:r>
          </w:p>
        </w:tc>
        <w:tc>
          <w:tcPr>
            <w:tcW w:w="1134" w:type="dxa"/>
          </w:tcPr>
          <w:p w:rsidRPr="00722B63" w:rsidR="00722B63" w:rsidP="00814042" w:rsidRDefault="00722B63" w14:paraId="33293E73" wp14:textId="77777777">
            <w:pPr>
              <w:spacing w:line="240" w:lineRule="auto"/>
              <w:jc w:val="both"/>
              <w:rPr>
                <w:rFonts w:eastAsia="Calibri" w:cs="Arial"/>
              </w:rPr>
            </w:pPr>
            <w:r w:rsidRPr="00722B63">
              <w:rPr>
                <w:rFonts w:eastAsia="Calibri" w:cs="Arial"/>
              </w:rPr>
              <w:t>11.34</w:t>
            </w:r>
          </w:p>
        </w:tc>
      </w:tr>
      <w:tr xmlns:wp14="http://schemas.microsoft.com/office/word/2010/wordml" w:rsidRPr="00722B63" w:rsidR="00722B63" w:rsidTr="00C9138C" w14:paraId="6180097F" wp14:textId="77777777">
        <w:trPr>
          <w:trHeight w:val="279"/>
        </w:trPr>
        <w:tc>
          <w:tcPr>
            <w:tcW w:w="851" w:type="dxa"/>
          </w:tcPr>
          <w:p w:rsidRPr="00722B63" w:rsidR="00722B63" w:rsidP="00814042" w:rsidRDefault="00722B63" w14:paraId="01B5AA56" wp14:textId="77777777">
            <w:pPr>
              <w:spacing w:line="240" w:lineRule="auto"/>
              <w:jc w:val="both"/>
              <w:rPr>
                <w:rFonts w:eastAsia="Calibri" w:cs="Arial"/>
              </w:rPr>
            </w:pPr>
            <w:r w:rsidRPr="00722B63">
              <w:rPr>
                <w:rFonts w:eastAsia="Calibri" w:cs="Arial"/>
              </w:rPr>
              <w:t>2010</w:t>
            </w:r>
          </w:p>
        </w:tc>
        <w:tc>
          <w:tcPr>
            <w:tcW w:w="1257" w:type="dxa"/>
          </w:tcPr>
          <w:p w:rsidRPr="00722B63" w:rsidR="00722B63" w:rsidP="00814042" w:rsidRDefault="00722B63" w14:paraId="33BC5272" wp14:textId="77777777">
            <w:pPr>
              <w:spacing w:line="240" w:lineRule="auto"/>
              <w:jc w:val="both"/>
              <w:rPr>
                <w:rFonts w:eastAsia="Calibri" w:cs="Arial"/>
              </w:rPr>
            </w:pPr>
            <w:r w:rsidRPr="00722B63">
              <w:rPr>
                <w:rFonts w:eastAsia="Calibri" w:cs="Arial"/>
              </w:rPr>
              <w:t>Perth</w:t>
            </w:r>
          </w:p>
        </w:tc>
        <w:tc>
          <w:tcPr>
            <w:tcW w:w="1068" w:type="dxa"/>
          </w:tcPr>
          <w:p w:rsidRPr="00722B63" w:rsidR="00722B63" w:rsidP="00814042" w:rsidRDefault="00722B63" w14:paraId="1D07DFB7" wp14:textId="77777777">
            <w:pPr>
              <w:spacing w:line="240" w:lineRule="auto"/>
              <w:jc w:val="both"/>
              <w:rPr>
                <w:rFonts w:eastAsia="Calibri" w:cs="Arial"/>
              </w:rPr>
            </w:pPr>
            <w:r w:rsidRPr="00722B63">
              <w:rPr>
                <w:rFonts w:eastAsia="Calibri" w:cs="Arial"/>
              </w:rPr>
              <w:t>8.77</w:t>
            </w:r>
          </w:p>
        </w:tc>
        <w:tc>
          <w:tcPr>
            <w:tcW w:w="1185" w:type="dxa"/>
          </w:tcPr>
          <w:p w:rsidRPr="00722B63" w:rsidR="00722B63" w:rsidP="00814042" w:rsidRDefault="00722B63" w14:paraId="5B855E21" wp14:textId="77777777">
            <w:pPr>
              <w:spacing w:line="240" w:lineRule="auto"/>
              <w:jc w:val="both"/>
              <w:rPr>
                <w:rFonts w:eastAsia="Calibri" w:cs="Arial"/>
              </w:rPr>
            </w:pPr>
            <w:r w:rsidRPr="00722B63">
              <w:rPr>
                <w:rFonts w:eastAsia="Calibri" w:cs="Arial"/>
              </w:rPr>
              <w:t>11.25</w:t>
            </w:r>
          </w:p>
        </w:tc>
        <w:tc>
          <w:tcPr>
            <w:tcW w:w="1134" w:type="dxa"/>
          </w:tcPr>
          <w:p w:rsidRPr="00722B63" w:rsidR="00722B63" w:rsidP="00814042" w:rsidRDefault="00722B63" w14:paraId="53B64C51" wp14:textId="77777777">
            <w:pPr>
              <w:spacing w:line="240" w:lineRule="auto"/>
              <w:jc w:val="both"/>
              <w:rPr>
                <w:rFonts w:eastAsia="Calibri" w:cs="Arial"/>
              </w:rPr>
            </w:pPr>
            <w:r w:rsidRPr="00722B63">
              <w:rPr>
                <w:rFonts w:eastAsia="Calibri" w:cs="Arial"/>
              </w:rPr>
              <w:t>8.08</w:t>
            </w:r>
          </w:p>
        </w:tc>
        <w:tc>
          <w:tcPr>
            <w:tcW w:w="1134" w:type="dxa"/>
          </w:tcPr>
          <w:p w:rsidRPr="00722B63" w:rsidR="00722B63" w:rsidP="00814042" w:rsidRDefault="00722B63" w14:paraId="1B46249C" wp14:textId="77777777">
            <w:pPr>
              <w:spacing w:line="240" w:lineRule="auto"/>
              <w:jc w:val="both"/>
              <w:rPr>
                <w:rFonts w:eastAsia="Calibri" w:cs="Arial"/>
              </w:rPr>
            </w:pPr>
            <w:r w:rsidRPr="00722B63">
              <w:rPr>
                <w:rFonts w:eastAsia="Calibri" w:cs="Arial"/>
              </w:rPr>
              <w:t>10.49</w:t>
            </w:r>
          </w:p>
        </w:tc>
        <w:tc>
          <w:tcPr>
            <w:tcW w:w="1134" w:type="dxa"/>
          </w:tcPr>
          <w:p w:rsidRPr="00722B63" w:rsidR="00722B63" w:rsidP="00814042" w:rsidRDefault="00722B63" w14:paraId="3A7F2C20" wp14:textId="77777777">
            <w:pPr>
              <w:spacing w:line="240" w:lineRule="auto"/>
              <w:jc w:val="both"/>
              <w:rPr>
                <w:rFonts w:eastAsia="Calibri" w:cs="Arial"/>
              </w:rPr>
            </w:pPr>
            <w:r w:rsidRPr="00722B63">
              <w:rPr>
                <w:rFonts w:eastAsia="Calibri" w:cs="Arial"/>
              </w:rPr>
              <w:t>9.71</w:t>
            </w:r>
          </w:p>
        </w:tc>
        <w:tc>
          <w:tcPr>
            <w:tcW w:w="1134" w:type="dxa"/>
          </w:tcPr>
          <w:p w:rsidRPr="00722B63" w:rsidR="00722B63" w:rsidP="00814042" w:rsidRDefault="00722B63" w14:paraId="445BF356" wp14:textId="77777777">
            <w:pPr>
              <w:spacing w:line="240" w:lineRule="auto"/>
              <w:jc w:val="both"/>
              <w:rPr>
                <w:rFonts w:eastAsia="Calibri" w:cs="Arial"/>
              </w:rPr>
            </w:pPr>
            <w:r w:rsidRPr="00722B63">
              <w:rPr>
                <w:rFonts w:eastAsia="Calibri" w:cs="Arial"/>
              </w:rPr>
              <w:t>10.82</w:t>
            </w:r>
          </w:p>
        </w:tc>
      </w:tr>
      <w:tr xmlns:wp14="http://schemas.microsoft.com/office/word/2010/wordml" w:rsidRPr="00722B63" w:rsidR="00722B63" w:rsidTr="00C9138C" w14:paraId="2612C1E6" wp14:textId="77777777">
        <w:trPr>
          <w:trHeight w:val="279"/>
        </w:trPr>
        <w:tc>
          <w:tcPr>
            <w:tcW w:w="851" w:type="dxa"/>
          </w:tcPr>
          <w:p w:rsidRPr="00722B63" w:rsidR="00722B63" w:rsidP="00814042" w:rsidRDefault="00722B63" w14:paraId="51576B7F" wp14:textId="77777777">
            <w:pPr>
              <w:spacing w:line="240" w:lineRule="auto"/>
              <w:jc w:val="both"/>
              <w:rPr>
                <w:rFonts w:eastAsia="Calibri" w:cs="Arial"/>
              </w:rPr>
            </w:pPr>
            <w:r w:rsidRPr="00722B63">
              <w:rPr>
                <w:rFonts w:eastAsia="Calibri" w:cs="Arial"/>
              </w:rPr>
              <w:t>2011</w:t>
            </w:r>
          </w:p>
        </w:tc>
        <w:tc>
          <w:tcPr>
            <w:tcW w:w="1257" w:type="dxa"/>
          </w:tcPr>
          <w:p w:rsidRPr="00722B63" w:rsidR="00722B63" w:rsidP="00814042" w:rsidRDefault="00722B63" w14:paraId="4489CE64" wp14:textId="77777777">
            <w:pPr>
              <w:spacing w:line="240" w:lineRule="auto"/>
              <w:jc w:val="both"/>
              <w:rPr>
                <w:rFonts w:eastAsia="Calibri" w:cs="Arial"/>
              </w:rPr>
            </w:pPr>
            <w:r w:rsidRPr="00722B63">
              <w:rPr>
                <w:rFonts w:eastAsia="Calibri" w:cs="Arial"/>
              </w:rPr>
              <w:t>Aberdeen</w:t>
            </w:r>
          </w:p>
        </w:tc>
        <w:tc>
          <w:tcPr>
            <w:tcW w:w="1068" w:type="dxa"/>
          </w:tcPr>
          <w:p w:rsidRPr="00722B63" w:rsidR="00722B63" w:rsidP="00814042" w:rsidRDefault="00722B63" w14:paraId="5A5EE551" wp14:textId="77777777">
            <w:pPr>
              <w:spacing w:line="240" w:lineRule="auto"/>
              <w:jc w:val="both"/>
              <w:rPr>
                <w:rFonts w:eastAsia="Calibri" w:cs="Arial"/>
              </w:rPr>
            </w:pPr>
            <w:r w:rsidRPr="00722B63">
              <w:rPr>
                <w:rFonts w:eastAsia="Calibri" w:cs="Arial"/>
              </w:rPr>
              <w:t>10.11</w:t>
            </w:r>
          </w:p>
        </w:tc>
        <w:tc>
          <w:tcPr>
            <w:tcW w:w="1185" w:type="dxa"/>
          </w:tcPr>
          <w:p w:rsidRPr="00722B63" w:rsidR="00722B63" w:rsidP="00814042" w:rsidRDefault="00722B63" w14:paraId="5A9BCD32" wp14:textId="77777777">
            <w:pPr>
              <w:spacing w:line="240" w:lineRule="auto"/>
              <w:jc w:val="both"/>
              <w:rPr>
                <w:rFonts w:eastAsia="Calibri" w:cs="Arial"/>
              </w:rPr>
            </w:pPr>
            <w:r w:rsidRPr="00722B63">
              <w:rPr>
                <w:rFonts w:eastAsia="Calibri" w:cs="Arial"/>
              </w:rPr>
              <w:t>12.52</w:t>
            </w:r>
          </w:p>
        </w:tc>
        <w:tc>
          <w:tcPr>
            <w:tcW w:w="1134" w:type="dxa"/>
          </w:tcPr>
          <w:p w:rsidRPr="00722B63" w:rsidR="00722B63" w:rsidP="00814042" w:rsidRDefault="00722B63" w14:paraId="50B86E80" wp14:textId="77777777">
            <w:pPr>
              <w:spacing w:line="240" w:lineRule="auto"/>
              <w:jc w:val="both"/>
              <w:rPr>
                <w:rFonts w:eastAsia="Calibri" w:cs="Arial"/>
              </w:rPr>
            </w:pPr>
            <w:r w:rsidRPr="00722B63">
              <w:rPr>
                <w:rFonts w:eastAsia="Calibri" w:cs="Arial"/>
              </w:rPr>
              <w:t>8.89</w:t>
            </w:r>
          </w:p>
        </w:tc>
        <w:tc>
          <w:tcPr>
            <w:tcW w:w="1134" w:type="dxa"/>
          </w:tcPr>
          <w:p w:rsidRPr="00722B63" w:rsidR="00722B63" w:rsidP="00814042" w:rsidRDefault="00722B63" w14:paraId="1199E308" wp14:textId="77777777">
            <w:pPr>
              <w:spacing w:line="240" w:lineRule="auto"/>
              <w:jc w:val="both"/>
              <w:rPr>
                <w:rFonts w:eastAsia="Calibri" w:cs="Arial"/>
              </w:rPr>
            </w:pPr>
            <w:r w:rsidRPr="00722B63">
              <w:rPr>
                <w:rFonts w:eastAsia="Calibri" w:cs="Arial"/>
              </w:rPr>
              <w:t>10.94</w:t>
            </w:r>
          </w:p>
        </w:tc>
        <w:tc>
          <w:tcPr>
            <w:tcW w:w="1134" w:type="dxa"/>
          </w:tcPr>
          <w:p w:rsidRPr="00722B63" w:rsidR="00722B63" w:rsidP="00814042" w:rsidRDefault="00722B63" w14:paraId="5686370C" wp14:textId="77777777">
            <w:pPr>
              <w:spacing w:line="240" w:lineRule="auto"/>
              <w:jc w:val="both"/>
              <w:rPr>
                <w:rFonts w:eastAsia="Calibri" w:cs="Arial"/>
              </w:rPr>
            </w:pPr>
            <w:r w:rsidRPr="00722B63">
              <w:rPr>
                <w:rFonts w:eastAsia="Calibri" w:cs="Arial"/>
              </w:rPr>
              <w:t>8.70</w:t>
            </w:r>
          </w:p>
        </w:tc>
        <w:tc>
          <w:tcPr>
            <w:tcW w:w="1134" w:type="dxa"/>
          </w:tcPr>
          <w:p w:rsidRPr="00722B63" w:rsidR="00722B63" w:rsidP="00814042" w:rsidRDefault="00722B63" w14:paraId="45A996F0" wp14:textId="77777777">
            <w:pPr>
              <w:spacing w:line="240" w:lineRule="auto"/>
              <w:jc w:val="both"/>
              <w:rPr>
                <w:rFonts w:eastAsia="Calibri" w:cs="Arial"/>
              </w:rPr>
            </w:pPr>
            <w:r w:rsidRPr="00722B63">
              <w:rPr>
                <w:rFonts w:eastAsia="Calibri" w:cs="Arial"/>
              </w:rPr>
              <w:t>11.06</w:t>
            </w:r>
          </w:p>
        </w:tc>
      </w:tr>
      <w:tr xmlns:wp14="http://schemas.microsoft.com/office/word/2010/wordml" w:rsidRPr="00722B63" w:rsidR="00722B63" w:rsidTr="00C9138C" w14:paraId="5D9A214F" wp14:textId="77777777">
        <w:trPr>
          <w:trHeight w:val="279"/>
        </w:trPr>
        <w:tc>
          <w:tcPr>
            <w:tcW w:w="851" w:type="dxa"/>
          </w:tcPr>
          <w:p w:rsidRPr="00722B63" w:rsidR="00722B63" w:rsidP="00814042" w:rsidRDefault="00722B63" w14:paraId="0E576A1D" wp14:textId="77777777">
            <w:pPr>
              <w:spacing w:line="240" w:lineRule="auto"/>
              <w:jc w:val="both"/>
              <w:rPr>
                <w:rFonts w:eastAsia="Calibri" w:cs="Arial"/>
              </w:rPr>
            </w:pPr>
            <w:r w:rsidRPr="00722B63">
              <w:rPr>
                <w:rFonts w:eastAsia="Calibri" w:cs="Arial"/>
              </w:rPr>
              <w:t>2011</w:t>
            </w:r>
          </w:p>
        </w:tc>
        <w:tc>
          <w:tcPr>
            <w:tcW w:w="1257" w:type="dxa"/>
          </w:tcPr>
          <w:p w:rsidRPr="00722B63" w:rsidR="00722B63" w:rsidP="00814042" w:rsidRDefault="00722B63" w14:paraId="2B9F717F" wp14:textId="77777777">
            <w:pPr>
              <w:spacing w:line="240" w:lineRule="auto"/>
              <w:jc w:val="both"/>
              <w:rPr>
                <w:rFonts w:eastAsia="Calibri" w:cs="Arial"/>
              </w:rPr>
            </w:pPr>
            <w:r w:rsidRPr="00722B63">
              <w:rPr>
                <w:rFonts w:eastAsia="Calibri" w:cs="Arial"/>
              </w:rPr>
              <w:t>Cowlinge</w:t>
            </w:r>
          </w:p>
        </w:tc>
        <w:tc>
          <w:tcPr>
            <w:tcW w:w="1068" w:type="dxa"/>
          </w:tcPr>
          <w:p w:rsidRPr="00722B63" w:rsidR="00722B63" w:rsidP="00814042" w:rsidRDefault="00722B63" w14:paraId="269E314A" wp14:textId="77777777">
            <w:pPr>
              <w:spacing w:line="240" w:lineRule="auto"/>
              <w:jc w:val="both"/>
              <w:rPr>
                <w:rFonts w:eastAsia="Calibri" w:cs="Arial"/>
              </w:rPr>
            </w:pPr>
          </w:p>
        </w:tc>
        <w:tc>
          <w:tcPr>
            <w:tcW w:w="1185" w:type="dxa"/>
          </w:tcPr>
          <w:p w:rsidRPr="00722B63" w:rsidR="00722B63" w:rsidP="00814042" w:rsidRDefault="00722B63" w14:paraId="47341341" wp14:textId="77777777">
            <w:pPr>
              <w:spacing w:line="240" w:lineRule="auto"/>
              <w:jc w:val="both"/>
              <w:rPr>
                <w:rFonts w:eastAsia="Calibri" w:cs="Arial"/>
              </w:rPr>
            </w:pPr>
          </w:p>
        </w:tc>
        <w:tc>
          <w:tcPr>
            <w:tcW w:w="1134" w:type="dxa"/>
          </w:tcPr>
          <w:p w:rsidRPr="00722B63" w:rsidR="00722B63" w:rsidP="00814042" w:rsidRDefault="00722B63" w14:paraId="4C66EF86" wp14:textId="77777777">
            <w:pPr>
              <w:spacing w:line="240" w:lineRule="auto"/>
              <w:jc w:val="both"/>
              <w:rPr>
                <w:rFonts w:eastAsia="Calibri" w:cs="Arial"/>
              </w:rPr>
            </w:pPr>
            <w:r w:rsidRPr="00722B63">
              <w:rPr>
                <w:rFonts w:eastAsia="Calibri" w:cs="Arial"/>
              </w:rPr>
              <w:t>8.61</w:t>
            </w:r>
          </w:p>
        </w:tc>
        <w:tc>
          <w:tcPr>
            <w:tcW w:w="1134" w:type="dxa"/>
          </w:tcPr>
          <w:p w:rsidRPr="00722B63" w:rsidR="00722B63" w:rsidP="00814042" w:rsidRDefault="00722B63" w14:paraId="77A8F478" wp14:textId="77777777">
            <w:pPr>
              <w:spacing w:line="240" w:lineRule="auto"/>
              <w:jc w:val="both"/>
              <w:rPr>
                <w:rFonts w:eastAsia="Calibri" w:cs="Arial"/>
              </w:rPr>
            </w:pPr>
            <w:r w:rsidRPr="00722B63">
              <w:rPr>
                <w:rFonts w:eastAsia="Calibri" w:cs="Arial"/>
              </w:rPr>
              <w:t>11.48</w:t>
            </w:r>
          </w:p>
        </w:tc>
        <w:tc>
          <w:tcPr>
            <w:tcW w:w="1134" w:type="dxa"/>
          </w:tcPr>
          <w:p w:rsidRPr="00722B63" w:rsidR="00722B63" w:rsidP="00814042" w:rsidRDefault="00722B63" w14:paraId="1348B7B3" wp14:textId="77777777">
            <w:pPr>
              <w:spacing w:line="240" w:lineRule="auto"/>
              <w:jc w:val="both"/>
              <w:rPr>
                <w:rFonts w:eastAsia="Calibri" w:cs="Arial"/>
              </w:rPr>
            </w:pPr>
            <w:r w:rsidRPr="00722B63">
              <w:rPr>
                <w:rFonts w:eastAsia="Calibri" w:cs="Arial"/>
              </w:rPr>
              <w:t>8.45</w:t>
            </w:r>
          </w:p>
        </w:tc>
        <w:tc>
          <w:tcPr>
            <w:tcW w:w="1134" w:type="dxa"/>
          </w:tcPr>
          <w:p w:rsidRPr="00722B63" w:rsidR="00722B63" w:rsidP="00814042" w:rsidRDefault="00722B63" w14:paraId="12821DB3" wp14:textId="77777777">
            <w:pPr>
              <w:spacing w:line="240" w:lineRule="auto"/>
              <w:jc w:val="both"/>
              <w:rPr>
                <w:rFonts w:eastAsia="Calibri" w:cs="Arial"/>
              </w:rPr>
            </w:pPr>
            <w:r w:rsidRPr="00722B63">
              <w:rPr>
                <w:rFonts w:eastAsia="Calibri" w:cs="Arial"/>
              </w:rPr>
              <w:t>11.33</w:t>
            </w:r>
          </w:p>
        </w:tc>
      </w:tr>
      <w:tr xmlns:wp14="http://schemas.microsoft.com/office/word/2010/wordml" w:rsidRPr="00722B63" w:rsidR="00722B63" w:rsidTr="00C9138C" w14:paraId="0D26DB84" wp14:textId="77777777">
        <w:trPr>
          <w:trHeight w:val="279"/>
        </w:trPr>
        <w:tc>
          <w:tcPr>
            <w:tcW w:w="851" w:type="dxa"/>
          </w:tcPr>
          <w:p w:rsidRPr="00722B63" w:rsidR="00722B63" w:rsidP="00814042" w:rsidRDefault="00722B63" w14:paraId="733558C3" wp14:textId="77777777">
            <w:pPr>
              <w:spacing w:line="240" w:lineRule="auto"/>
              <w:jc w:val="both"/>
              <w:rPr>
                <w:rFonts w:eastAsia="Calibri" w:cs="Arial"/>
              </w:rPr>
            </w:pPr>
            <w:r w:rsidRPr="00722B63">
              <w:rPr>
                <w:rFonts w:eastAsia="Calibri" w:cs="Arial"/>
              </w:rPr>
              <w:t>2011</w:t>
            </w:r>
          </w:p>
        </w:tc>
        <w:tc>
          <w:tcPr>
            <w:tcW w:w="1257" w:type="dxa"/>
          </w:tcPr>
          <w:p w:rsidRPr="00722B63" w:rsidR="00722B63" w:rsidP="00814042" w:rsidRDefault="00722B63" w14:paraId="2D8F1D87" wp14:textId="77777777">
            <w:pPr>
              <w:spacing w:line="240" w:lineRule="auto"/>
              <w:jc w:val="both"/>
              <w:rPr>
                <w:rFonts w:eastAsia="Calibri" w:cs="Arial"/>
              </w:rPr>
            </w:pPr>
            <w:r w:rsidRPr="00722B63">
              <w:rPr>
                <w:rFonts w:eastAsia="Calibri" w:cs="Arial"/>
              </w:rPr>
              <w:t>Morfa</w:t>
            </w:r>
          </w:p>
        </w:tc>
        <w:tc>
          <w:tcPr>
            <w:tcW w:w="1068" w:type="dxa"/>
          </w:tcPr>
          <w:p w:rsidRPr="00722B63" w:rsidR="00722B63" w:rsidP="00814042" w:rsidRDefault="00722B63" w14:paraId="60EB5906" wp14:textId="77777777">
            <w:pPr>
              <w:spacing w:line="240" w:lineRule="auto"/>
              <w:jc w:val="both"/>
              <w:rPr>
                <w:rFonts w:eastAsia="Calibri" w:cs="Arial"/>
              </w:rPr>
            </w:pPr>
            <w:r w:rsidRPr="00722B63">
              <w:rPr>
                <w:rFonts w:eastAsia="Calibri" w:cs="Arial"/>
              </w:rPr>
              <w:t>10.05</w:t>
            </w:r>
          </w:p>
        </w:tc>
        <w:tc>
          <w:tcPr>
            <w:tcW w:w="1185" w:type="dxa"/>
          </w:tcPr>
          <w:p w:rsidRPr="00722B63" w:rsidR="00722B63" w:rsidP="00814042" w:rsidRDefault="00722B63" w14:paraId="47B783B9" wp14:textId="77777777">
            <w:pPr>
              <w:spacing w:line="240" w:lineRule="auto"/>
              <w:jc w:val="both"/>
              <w:rPr>
                <w:rFonts w:eastAsia="Calibri" w:cs="Arial"/>
              </w:rPr>
            </w:pPr>
            <w:r w:rsidRPr="00722B63">
              <w:rPr>
                <w:rFonts w:eastAsia="Calibri" w:cs="Arial"/>
              </w:rPr>
              <w:t>12.91</w:t>
            </w:r>
          </w:p>
        </w:tc>
        <w:tc>
          <w:tcPr>
            <w:tcW w:w="1134" w:type="dxa"/>
          </w:tcPr>
          <w:p w:rsidRPr="00722B63" w:rsidR="00722B63" w:rsidP="00814042" w:rsidRDefault="00722B63" w14:paraId="0B33D152" wp14:textId="77777777">
            <w:pPr>
              <w:spacing w:line="240" w:lineRule="auto"/>
              <w:jc w:val="both"/>
              <w:rPr>
                <w:rFonts w:eastAsia="Calibri" w:cs="Arial"/>
              </w:rPr>
            </w:pPr>
            <w:r w:rsidRPr="00722B63">
              <w:rPr>
                <w:rFonts w:eastAsia="Calibri" w:cs="Arial"/>
              </w:rPr>
              <w:t>8.51</w:t>
            </w:r>
          </w:p>
        </w:tc>
        <w:tc>
          <w:tcPr>
            <w:tcW w:w="1134" w:type="dxa"/>
          </w:tcPr>
          <w:p w:rsidRPr="00722B63" w:rsidR="00722B63" w:rsidP="00814042" w:rsidRDefault="00722B63" w14:paraId="173BD962" wp14:textId="77777777">
            <w:pPr>
              <w:spacing w:line="240" w:lineRule="auto"/>
              <w:jc w:val="both"/>
              <w:rPr>
                <w:rFonts w:eastAsia="Calibri" w:cs="Arial"/>
              </w:rPr>
            </w:pPr>
            <w:r w:rsidRPr="00722B63">
              <w:rPr>
                <w:rFonts w:eastAsia="Calibri" w:cs="Arial"/>
              </w:rPr>
              <w:t>11.20</w:t>
            </w:r>
          </w:p>
        </w:tc>
        <w:tc>
          <w:tcPr>
            <w:tcW w:w="1134" w:type="dxa"/>
          </w:tcPr>
          <w:p w:rsidRPr="00722B63" w:rsidR="00722B63" w:rsidP="00814042" w:rsidRDefault="00722B63" w14:paraId="15D87DD4" wp14:textId="77777777">
            <w:pPr>
              <w:spacing w:line="240" w:lineRule="auto"/>
              <w:jc w:val="both"/>
              <w:rPr>
                <w:rFonts w:eastAsia="Calibri" w:cs="Arial"/>
              </w:rPr>
            </w:pPr>
            <w:r w:rsidRPr="00722B63">
              <w:rPr>
                <w:rFonts w:eastAsia="Calibri" w:cs="Arial"/>
              </w:rPr>
              <w:t>9.12</w:t>
            </w:r>
          </w:p>
        </w:tc>
        <w:tc>
          <w:tcPr>
            <w:tcW w:w="1134" w:type="dxa"/>
          </w:tcPr>
          <w:p w:rsidRPr="00722B63" w:rsidR="00722B63" w:rsidP="00814042" w:rsidRDefault="00722B63" w14:paraId="1A5E2535" wp14:textId="77777777">
            <w:pPr>
              <w:spacing w:line="240" w:lineRule="auto"/>
              <w:jc w:val="both"/>
              <w:rPr>
                <w:rFonts w:eastAsia="Calibri" w:cs="Arial"/>
              </w:rPr>
            </w:pPr>
            <w:r w:rsidRPr="00722B63">
              <w:rPr>
                <w:rFonts w:eastAsia="Calibri" w:cs="Arial"/>
              </w:rPr>
              <w:t>11.74</w:t>
            </w:r>
          </w:p>
        </w:tc>
      </w:tr>
      <w:tr xmlns:wp14="http://schemas.microsoft.com/office/word/2010/wordml" w:rsidRPr="00722B63" w:rsidR="00722B63" w:rsidTr="00C9138C" w14:paraId="2917741D" wp14:textId="77777777">
        <w:trPr>
          <w:trHeight w:val="279"/>
        </w:trPr>
        <w:tc>
          <w:tcPr>
            <w:tcW w:w="851" w:type="dxa"/>
          </w:tcPr>
          <w:p w:rsidRPr="00722B63" w:rsidR="00722B63" w:rsidP="00814042" w:rsidRDefault="00722B63" w14:paraId="0A1987BB" wp14:textId="77777777">
            <w:pPr>
              <w:spacing w:line="240" w:lineRule="auto"/>
              <w:jc w:val="both"/>
              <w:rPr>
                <w:rFonts w:eastAsia="Calibri" w:cs="Arial"/>
              </w:rPr>
            </w:pPr>
            <w:r w:rsidRPr="00722B63">
              <w:rPr>
                <w:rFonts w:eastAsia="Calibri" w:cs="Arial"/>
              </w:rPr>
              <w:t>2011</w:t>
            </w:r>
          </w:p>
        </w:tc>
        <w:tc>
          <w:tcPr>
            <w:tcW w:w="1257" w:type="dxa"/>
          </w:tcPr>
          <w:p w:rsidRPr="00722B63" w:rsidR="00722B63" w:rsidP="00814042" w:rsidRDefault="00722B63" w14:paraId="31BD01E1" wp14:textId="77777777">
            <w:pPr>
              <w:spacing w:line="240" w:lineRule="auto"/>
              <w:jc w:val="both"/>
              <w:rPr>
                <w:rFonts w:eastAsia="Calibri" w:cs="Arial"/>
              </w:rPr>
            </w:pPr>
            <w:r w:rsidRPr="00722B63">
              <w:rPr>
                <w:rFonts w:eastAsia="Calibri" w:cs="Arial"/>
              </w:rPr>
              <w:t>Perth</w:t>
            </w:r>
          </w:p>
        </w:tc>
        <w:tc>
          <w:tcPr>
            <w:tcW w:w="1068" w:type="dxa"/>
          </w:tcPr>
          <w:p w:rsidRPr="00722B63" w:rsidR="00722B63" w:rsidP="00814042" w:rsidRDefault="00722B63" w14:paraId="02A8EBAD" wp14:textId="77777777">
            <w:pPr>
              <w:spacing w:line="240" w:lineRule="auto"/>
              <w:jc w:val="both"/>
              <w:rPr>
                <w:rFonts w:eastAsia="Calibri" w:cs="Arial"/>
              </w:rPr>
            </w:pPr>
            <w:r w:rsidRPr="00722B63">
              <w:rPr>
                <w:rFonts w:eastAsia="Calibri" w:cs="Arial"/>
              </w:rPr>
              <w:t>9.37</w:t>
            </w:r>
          </w:p>
        </w:tc>
        <w:tc>
          <w:tcPr>
            <w:tcW w:w="1185" w:type="dxa"/>
          </w:tcPr>
          <w:p w:rsidRPr="00722B63" w:rsidR="00722B63" w:rsidP="00814042" w:rsidRDefault="00722B63" w14:paraId="0064B4E7" wp14:textId="77777777">
            <w:pPr>
              <w:spacing w:line="240" w:lineRule="auto"/>
              <w:jc w:val="both"/>
              <w:rPr>
                <w:rFonts w:eastAsia="Calibri" w:cs="Arial"/>
              </w:rPr>
            </w:pPr>
            <w:r w:rsidRPr="00722B63">
              <w:rPr>
                <w:rFonts w:eastAsia="Calibri" w:cs="Arial"/>
              </w:rPr>
              <w:t>11.95</w:t>
            </w:r>
          </w:p>
        </w:tc>
        <w:tc>
          <w:tcPr>
            <w:tcW w:w="1134" w:type="dxa"/>
          </w:tcPr>
          <w:p w:rsidRPr="00722B63" w:rsidR="00722B63" w:rsidP="00814042" w:rsidRDefault="00722B63" w14:paraId="2F8EE6AD" wp14:textId="77777777">
            <w:pPr>
              <w:spacing w:line="240" w:lineRule="auto"/>
              <w:jc w:val="both"/>
              <w:rPr>
                <w:rFonts w:eastAsia="Calibri" w:cs="Arial"/>
              </w:rPr>
            </w:pPr>
            <w:r w:rsidRPr="00722B63">
              <w:rPr>
                <w:rFonts w:eastAsia="Calibri" w:cs="Arial"/>
              </w:rPr>
              <w:t>8.43</w:t>
            </w:r>
          </w:p>
        </w:tc>
        <w:tc>
          <w:tcPr>
            <w:tcW w:w="1134" w:type="dxa"/>
          </w:tcPr>
          <w:p w:rsidRPr="00722B63" w:rsidR="00722B63" w:rsidP="00814042" w:rsidRDefault="00722B63" w14:paraId="5B39DEFF" wp14:textId="77777777">
            <w:pPr>
              <w:spacing w:line="240" w:lineRule="auto"/>
              <w:jc w:val="both"/>
              <w:rPr>
                <w:rFonts w:eastAsia="Calibri" w:cs="Arial"/>
              </w:rPr>
            </w:pPr>
            <w:r w:rsidRPr="00722B63">
              <w:rPr>
                <w:rFonts w:eastAsia="Calibri" w:cs="Arial"/>
              </w:rPr>
              <w:t>10.69</w:t>
            </w:r>
          </w:p>
        </w:tc>
        <w:tc>
          <w:tcPr>
            <w:tcW w:w="1134" w:type="dxa"/>
          </w:tcPr>
          <w:p w:rsidRPr="00722B63" w:rsidR="00722B63" w:rsidP="00814042" w:rsidRDefault="00722B63" w14:paraId="5D983834" wp14:textId="77777777">
            <w:pPr>
              <w:spacing w:line="240" w:lineRule="auto"/>
              <w:jc w:val="both"/>
              <w:rPr>
                <w:rFonts w:eastAsia="Calibri" w:cs="Arial"/>
              </w:rPr>
            </w:pPr>
            <w:r w:rsidRPr="00722B63">
              <w:rPr>
                <w:rFonts w:eastAsia="Calibri" w:cs="Arial"/>
              </w:rPr>
              <w:t>8.79</w:t>
            </w:r>
          </w:p>
        </w:tc>
        <w:tc>
          <w:tcPr>
            <w:tcW w:w="1134" w:type="dxa"/>
          </w:tcPr>
          <w:p w:rsidRPr="00722B63" w:rsidR="00722B63" w:rsidP="00814042" w:rsidRDefault="00722B63" w14:paraId="579D507D" wp14:textId="77777777">
            <w:pPr>
              <w:spacing w:line="240" w:lineRule="auto"/>
              <w:jc w:val="both"/>
              <w:rPr>
                <w:rFonts w:eastAsia="Calibri" w:cs="Arial"/>
              </w:rPr>
            </w:pPr>
            <w:r w:rsidRPr="00722B63">
              <w:rPr>
                <w:rFonts w:eastAsia="Calibri" w:cs="Arial"/>
              </w:rPr>
              <w:t>11.03</w:t>
            </w:r>
          </w:p>
        </w:tc>
      </w:tr>
      <w:tr xmlns:wp14="http://schemas.microsoft.com/office/word/2010/wordml" w:rsidRPr="00722B63" w:rsidR="00722B63" w:rsidTr="00C9138C" w14:paraId="6DE7891D" wp14:textId="77777777">
        <w:trPr>
          <w:trHeight w:val="279"/>
        </w:trPr>
        <w:tc>
          <w:tcPr>
            <w:tcW w:w="851" w:type="dxa"/>
          </w:tcPr>
          <w:p w:rsidRPr="00722B63" w:rsidR="00722B63" w:rsidP="00814042" w:rsidRDefault="00722B63" w14:paraId="2E4B9C3F" wp14:textId="77777777">
            <w:pPr>
              <w:spacing w:line="240" w:lineRule="auto"/>
              <w:jc w:val="both"/>
              <w:rPr>
                <w:rFonts w:eastAsia="Calibri" w:cs="Arial"/>
              </w:rPr>
            </w:pPr>
            <w:r w:rsidRPr="00722B63">
              <w:rPr>
                <w:rFonts w:eastAsia="Calibri" w:cs="Arial"/>
              </w:rPr>
              <w:t>2012</w:t>
            </w:r>
          </w:p>
        </w:tc>
        <w:tc>
          <w:tcPr>
            <w:tcW w:w="1257" w:type="dxa"/>
          </w:tcPr>
          <w:p w:rsidRPr="00722B63" w:rsidR="00722B63" w:rsidP="00814042" w:rsidRDefault="00722B63" w14:paraId="2C16E74F" wp14:textId="77777777">
            <w:pPr>
              <w:spacing w:line="240" w:lineRule="auto"/>
              <w:jc w:val="both"/>
              <w:rPr>
                <w:rFonts w:eastAsia="Calibri" w:cs="Arial"/>
              </w:rPr>
            </w:pPr>
            <w:r w:rsidRPr="00722B63">
              <w:rPr>
                <w:rFonts w:eastAsia="Calibri" w:cs="Arial"/>
              </w:rPr>
              <w:t>Aberdeen</w:t>
            </w:r>
          </w:p>
        </w:tc>
        <w:tc>
          <w:tcPr>
            <w:tcW w:w="1068" w:type="dxa"/>
          </w:tcPr>
          <w:p w:rsidRPr="00722B63" w:rsidR="00722B63" w:rsidP="00814042" w:rsidRDefault="00722B63" w14:paraId="0225859D" wp14:textId="77777777">
            <w:pPr>
              <w:spacing w:line="240" w:lineRule="auto"/>
              <w:jc w:val="both"/>
              <w:rPr>
                <w:rFonts w:eastAsia="Calibri" w:cs="Arial"/>
              </w:rPr>
            </w:pPr>
            <w:r w:rsidRPr="00722B63">
              <w:rPr>
                <w:rFonts w:eastAsia="Calibri" w:cs="Arial"/>
              </w:rPr>
              <w:t>9.11</w:t>
            </w:r>
          </w:p>
        </w:tc>
        <w:tc>
          <w:tcPr>
            <w:tcW w:w="1185" w:type="dxa"/>
          </w:tcPr>
          <w:p w:rsidRPr="00722B63" w:rsidR="00722B63" w:rsidP="00814042" w:rsidRDefault="00722B63" w14:paraId="31057363" wp14:textId="77777777">
            <w:pPr>
              <w:spacing w:line="240" w:lineRule="auto"/>
              <w:jc w:val="both"/>
              <w:rPr>
                <w:rFonts w:eastAsia="Calibri" w:cs="Arial"/>
              </w:rPr>
            </w:pPr>
            <w:r w:rsidRPr="00722B63">
              <w:rPr>
                <w:rFonts w:eastAsia="Calibri" w:cs="Arial"/>
              </w:rPr>
              <w:t>11.28</w:t>
            </w:r>
          </w:p>
        </w:tc>
        <w:tc>
          <w:tcPr>
            <w:tcW w:w="1134" w:type="dxa"/>
          </w:tcPr>
          <w:p w:rsidRPr="00722B63" w:rsidR="00722B63" w:rsidP="00814042" w:rsidRDefault="00722B63" w14:paraId="7D6E4D3F" wp14:textId="77777777">
            <w:pPr>
              <w:spacing w:line="240" w:lineRule="auto"/>
              <w:jc w:val="both"/>
              <w:rPr>
                <w:rFonts w:eastAsia="Calibri" w:cs="Arial"/>
              </w:rPr>
            </w:pPr>
            <w:r w:rsidRPr="00722B63">
              <w:rPr>
                <w:rFonts w:eastAsia="Calibri" w:cs="Arial"/>
              </w:rPr>
              <w:t>8.39</w:t>
            </w:r>
          </w:p>
        </w:tc>
        <w:tc>
          <w:tcPr>
            <w:tcW w:w="1134" w:type="dxa"/>
          </w:tcPr>
          <w:p w:rsidRPr="00722B63" w:rsidR="00722B63" w:rsidP="00814042" w:rsidRDefault="00722B63" w14:paraId="7D9ADEDB" wp14:textId="77777777">
            <w:pPr>
              <w:spacing w:line="240" w:lineRule="auto"/>
              <w:jc w:val="both"/>
              <w:rPr>
                <w:rFonts w:eastAsia="Calibri" w:cs="Arial"/>
              </w:rPr>
            </w:pPr>
            <w:r w:rsidRPr="00722B63">
              <w:rPr>
                <w:rFonts w:eastAsia="Calibri" w:cs="Arial"/>
              </w:rPr>
              <w:t>10.53</w:t>
            </w:r>
          </w:p>
        </w:tc>
        <w:tc>
          <w:tcPr>
            <w:tcW w:w="1134" w:type="dxa"/>
          </w:tcPr>
          <w:p w:rsidRPr="00722B63" w:rsidR="00722B63" w:rsidP="00814042" w:rsidRDefault="00722B63" w14:paraId="441DA418" wp14:textId="77777777">
            <w:pPr>
              <w:spacing w:line="240" w:lineRule="auto"/>
              <w:jc w:val="both"/>
              <w:rPr>
                <w:rFonts w:eastAsia="Calibri" w:cs="Arial"/>
              </w:rPr>
            </w:pPr>
            <w:r w:rsidRPr="00722B63">
              <w:rPr>
                <w:rFonts w:eastAsia="Calibri" w:cs="Arial"/>
              </w:rPr>
              <w:t>8.91</w:t>
            </w:r>
          </w:p>
        </w:tc>
        <w:tc>
          <w:tcPr>
            <w:tcW w:w="1134" w:type="dxa"/>
          </w:tcPr>
          <w:p w:rsidRPr="00722B63" w:rsidR="00722B63" w:rsidP="00814042" w:rsidRDefault="00722B63" w14:paraId="09CBAE7C" wp14:textId="77777777">
            <w:pPr>
              <w:spacing w:line="240" w:lineRule="auto"/>
              <w:jc w:val="both"/>
              <w:rPr>
                <w:rFonts w:eastAsia="Calibri" w:cs="Arial"/>
              </w:rPr>
            </w:pPr>
            <w:r w:rsidRPr="00722B63">
              <w:rPr>
                <w:rFonts w:eastAsia="Calibri" w:cs="Arial"/>
              </w:rPr>
              <w:t>10.83</w:t>
            </w:r>
          </w:p>
        </w:tc>
      </w:tr>
      <w:tr xmlns:wp14="http://schemas.microsoft.com/office/word/2010/wordml" w:rsidRPr="00722B63" w:rsidR="00722B63" w:rsidTr="00C9138C" w14:paraId="4DA23B12" wp14:textId="77777777">
        <w:trPr>
          <w:trHeight w:val="279"/>
        </w:trPr>
        <w:tc>
          <w:tcPr>
            <w:tcW w:w="851" w:type="dxa"/>
          </w:tcPr>
          <w:p w:rsidRPr="00722B63" w:rsidR="00722B63" w:rsidP="00814042" w:rsidRDefault="00722B63" w14:paraId="73AFBBFD" wp14:textId="77777777">
            <w:pPr>
              <w:spacing w:line="240" w:lineRule="auto"/>
              <w:jc w:val="both"/>
              <w:rPr>
                <w:rFonts w:eastAsia="Calibri" w:cs="Arial"/>
              </w:rPr>
            </w:pPr>
            <w:r w:rsidRPr="00722B63">
              <w:rPr>
                <w:rFonts w:eastAsia="Calibri" w:cs="Arial"/>
              </w:rPr>
              <w:t>2012</w:t>
            </w:r>
          </w:p>
        </w:tc>
        <w:tc>
          <w:tcPr>
            <w:tcW w:w="1257" w:type="dxa"/>
          </w:tcPr>
          <w:p w:rsidRPr="00722B63" w:rsidR="00722B63" w:rsidP="00814042" w:rsidRDefault="00722B63" w14:paraId="728B2DAB" wp14:textId="77777777">
            <w:pPr>
              <w:spacing w:line="240" w:lineRule="auto"/>
              <w:jc w:val="both"/>
              <w:rPr>
                <w:rFonts w:eastAsia="Calibri" w:cs="Arial"/>
              </w:rPr>
            </w:pPr>
            <w:r w:rsidRPr="00722B63">
              <w:rPr>
                <w:rFonts w:eastAsia="Calibri" w:cs="Arial"/>
              </w:rPr>
              <w:t>Cowlinge</w:t>
            </w:r>
          </w:p>
        </w:tc>
        <w:tc>
          <w:tcPr>
            <w:tcW w:w="1068" w:type="dxa"/>
          </w:tcPr>
          <w:p w:rsidRPr="00722B63" w:rsidR="00722B63" w:rsidP="00814042" w:rsidRDefault="00722B63" w14:paraId="631751C4" wp14:textId="77777777">
            <w:pPr>
              <w:spacing w:line="240" w:lineRule="auto"/>
              <w:jc w:val="both"/>
              <w:rPr>
                <w:rFonts w:eastAsia="Calibri" w:cs="Arial"/>
              </w:rPr>
            </w:pPr>
            <w:r w:rsidRPr="00722B63">
              <w:rPr>
                <w:rFonts w:eastAsia="Calibri" w:cs="Arial"/>
              </w:rPr>
              <w:t>10.18</w:t>
            </w:r>
          </w:p>
        </w:tc>
        <w:tc>
          <w:tcPr>
            <w:tcW w:w="1185" w:type="dxa"/>
          </w:tcPr>
          <w:p w:rsidRPr="00722B63" w:rsidR="00722B63" w:rsidP="00814042" w:rsidRDefault="00722B63" w14:paraId="6FAD5573" wp14:textId="77777777">
            <w:pPr>
              <w:spacing w:line="240" w:lineRule="auto"/>
              <w:jc w:val="both"/>
              <w:rPr>
                <w:rFonts w:eastAsia="Calibri" w:cs="Arial"/>
              </w:rPr>
            </w:pPr>
            <w:r w:rsidRPr="00722B63">
              <w:rPr>
                <w:rFonts w:eastAsia="Calibri" w:cs="Arial"/>
              </w:rPr>
              <w:t>12.40</w:t>
            </w:r>
          </w:p>
        </w:tc>
        <w:tc>
          <w:tcPr>
            <w:tcW w:w="1134" w:type="dxa"/>
          </w:tcPr>
          <w:p w:rsidRPr="00722B63" w:rsidR="00722B63" w:rsidP="00814042" w:rsidRDefault="00722B63" w14:paraId="1B1382C5" wp14:textId="77777777">
            <w:pPr>
              <w:spacing w:line="240" w:lineRule="auto"/>
              <w:jc w:val="both"/>
              <w:rPr>
                <w:rFonts w:eastAsia="Calibri" w:cs="Arial"/>
              </w:rPr>
            </w:pPr>
            <w:r w:rsidRPr="00722B63">
              <w:rPr>
                <w:rFonts w:eastAsia="Calibri" w:cs="Arial"/>
              </w:rPr>
              <w:t>8.81</w:t>
            </w:r>
          </w:p>
        </w:tc>
        <w:tc>
          <w:tcPr>
            <w:tcW w:w="1134" w:type="dxa"/>
          </w:tcPr>
          <w:p w:rsidRPr="00722B63" w:rsidR="00722B63" w:rsidP="00814042" w:rsidRDefault="00722B63" w14:paraId="669E33FB" wp14:textId="77777777">
            <w:pPr>
              <w:spacing w:line="240" w:lineRule="auto"/>
              <w:jc w:val="both"/>
              <w:rPr>
                <w:rFonts w:eastAsia="Calibri" w:cs="Arial"/>
              </w:rPr>
            </w:pPr>
            <w:r w:rsidRPr="00722B63">
              <w:rPr>
                <w:rFonts w:eastAsia="Calibri" w:cs="Arial"/>
              </w:rPr>
              <w:t>11.22</w:t>
            </w:r>
          </w:p>
        </w:tc>
        <w:tc>
          <w:tcPr>
            <w:tcW w:w="1134" w:type="dxa"/>
          </w:tcPr>
          <w:p w:rsidRPr="00722B63" w:rsidR="00722B63" w:rsidP="00814042" w:rsidRDefault="00722B63" w14:paraId="75E67448" wp14:textId="77777777">
            <w:pPr>
              <w:spacing w:line="240" w:lineRule="auto"/>
              <w:jc w:val="both"/>
              <w:rPr>
                <w:rFonts w:eastAsia="Calibri" w:cs="Arial"/>
              </w:rPr>
            </w:pPr>
            <w:r w:rsidRPr="00722B63">
              <w:rPr>
                <w:rFonts w:eastAsia="Calibri" w:cs="Arial"/>
              </w:rPr>
              <w:t>8.82</w:t>
            </w:r>
          </w:p>
        </w:tc>
        <w:tc>
          <w:tcPr>
            <w:tcW w:w="1134" w:type="dxa"/>
          </w:tcPr>
          <w:p w:rsidRPr="00722B63" w:rsidR="00722B63" w:rsidP="00814042" w:rsidRDefault="00722B63" w14:paraId="6693109D" wp14:textId="77777777">
            <w:pPr>
              <w:spacing w:line="240" w:lineRule="auto"/>
              <w:jc w:val="both"/>
              <w:rPr>
                <w:rFonts w:eastAsia="Calibri" w:cs="Arial"/>
              </w:rPr>
            </w:pPr>
            <w:r w:rsidRPr="00722B63">
              <w:rPr>
                <w:rFonts w:eastAsia="Calibri" w:cs="Arial"/>
              </w:rPr>
              <w:t>11.35</w:t>
            </w:r>
          </w:p>
        </w:tc>
      </w:tr>
      <w:tr xmlns:wp14="http://schemas.microsoft.com/office/word/2010/wordml" w:rsidRPr="00722B63" w:rsidR="00722B63" w:rsidTr="00C9138C" w14:paraId="31AFF0FE" wp14:textId="77777777">
        <w:trPr>
          <w:trHeight w:val="279"/>
        </w:trPr>
        <w:tc>
          <w:tcPr>
            <w:tcW w:w="851" w:type="dxa"/>
          </w:tcPr>
          <w:p w:rsidRPr="00722B63" w:rsidR="00722B63" w:rsidP="00814042" w:rsidRDefault="00722B63" w14:paraId="00AB9734" wp14:textId="77777777">
            <w:pPr>
              <w:spacing w:line="240" w:lineRule="auto"/>
              <w:jc w:val="both"/>
              <w:rPr>
                <w:rFonts w:eastAsia="Calibri" w:cs="Arial"/>
              </w:rPr>
            </w:pPr>
            <w:r w:rsidRPr="00722B63">
              <w:rPr>
                <w:rFonts w:eastAsia="Calibri" w:cs="Arial"/>
              </w:rPr>
              <w:t>2012</w:t>
            </w:r>
          </w:p>
        </w:tc>
        <w:tc>
          <w:tcPr>
            <w:tcW w:w="1257" w:type="dxa"/>
          </w:tcPr>
          <w:p w:rsidRPr="00722B63" w:rsidR="00722B63" w:rsidP="00814042" w:rsidRDefault="00722B63" w14:paraId="7BE201A1" wp14:textId="77777777">
            <w:pPr>
              <w:spacing w:line="240" w:lineRule="auto"/>
              <w:jc w:val="both"/>
              <w:rPr>
                <w:rFonts w:eastAsia="Calibri" w:cs="Arial"/>
              </w:rPr>
            </w:pPr>
            <w:r w:rsidRPr="00722B63">
              <w:rPr>
                <w:rFonts w:eastAsia="Calibri" w:cs="Arial"/>
              </w:rPr>
              <w:t>Morfa</w:t>
            </w:r>
          </w:p>
        </w:tc>
        <w:tc>
          <w:tcPr>
            <w:tcW w:w="1068" w:type="dxa"/>
          </w:tcPr>
          <w:p w:rsidRPr="00722B63" w:rsidR="00722B63" w:rsidP="00814042" w:rsidRDefault="00722B63" w14:paraId="0601C539" wp14:textId="77777777">
            <w:pPr>
              <w:spacing w:line="240" w:lineRule="auto"/>
              <w:jc w:val="both"/>
              <w:rPr>
                <w:rFonts w:eastAsia="Calibri" w:cs="Arial"/>
              </w:rPr>
            </w:pPr>
            <w:r w:rsidRPr="00722B63">
              <w:rPr>
                <w:rFonts w:eastAsia="Calibri" w:cs="Arial"/>
              </w:rPr>
              <w:t>9.96</w:t>
            </w:r>
          </w:p>
        </w:tc>
        <w:tc>
          <w:tcPr>
            <w:tcW w:w="1185" w:type="dxa"/>
          </w:tcPr>
          <w:p w:rsidRPr="00722B63" w:rsidR="00722B63" w:rsidP="00814042" w:rsidRDefault="00722B63" w14:paraId="07FFA7C8" wp14:textId="77777777">
            <w:pPr>
              <w:spacing w:line="240" w:lineRule="auto"/>
              <w:jc w:val="both"/>
              <w:rPr>
                <w:rFonts w:eastAsia="Calibri" w:cs="Arial"/>
              </w:rPr>
            </w:pPr>
            <w:r w:rsidRPr="00722B63">
              <w:rPr>
                <w:rFonts w:eastAsia="Calibri" w:cs="Arial"/>
              </w:rPr>
              <w:t>12.46</w:t>
            </w:r>
          </w:p>
        </w:tc>
        <w:tc>
          <w:tcPr>
            <w:tcW w:w="1134" w:type="dxa"/>
          </w:tcPr>
          <w:p w:rsidRPr="00722B63" w:rsidR="00722B63" w:rsidP="00814042" w:rsidRDefault="00722B63" w14:paraId="0C967769" wp14:textId="77777777">
            <w:pPr>
              <w:spacing w:line="240" w:lineRule="auto"/>
              <w:jc w:val="both"/>
              <w:rPr>
                <w:rFonts w:eastAsia="Calibri" w:cs="Arial"/>
              </w:rPr>
            </w:pPr>
            <w:r w:rsidRPr="00722B63">
              <w:rPr>
                <w:rFonts w:eastAsia="Calibri" w:cs="Arial"/>
              </w:rPr>
              <w:t>8.83</w:t>
            </w:r>
          </w:p>
        </w:tc>
        <w:tc>
          <w:tcPr>
            <w:tcW w:w="1134" w:type="dxa"/>
          </w:tcPr>
          <w:p w:rsidRPr="00722B63" w:rsidR="00722B63" w:rsidP="00814042" w:rsidRDefault="00722B63" w14:paraId="38F5D560" wp14:textId="77777777">
            <w:pPr>
              <w:spacing w:line="240" w:lineRule="auto"/>
              <w:jc w:val="both"/>
              <w:rPr>
                <w:rFonts w:eastAsia="Calibri" w:cs="Arial"/>
              </w:rPr>
            </w:pPr>
            <w:r w:rsidRPr="00722B63">
              <w:rPr>
                <w:rFonts w:eastAsia="Calibri" w:cs="Arial"/>
              </w:rPr>
              <w:t>11.23</w:t>
            </w:r>
          </w:p>
        </w:tc>
        <w:tc>
          <w:tcPr>
            <w:tcW w:w="1134" w:type="dxa"/>
          </w:tcPr>
          <w:p w:rsidRPr="00722B63" w:rsidR="00722B63" w:rsidP="00814042" w:rsidRDefault="00722B63" w14:paraId="4F3A749C" wp14:textId="77777777">
            <w:pPr>
              <w:spacing w:line="240" w:lineRule="auto"/>
              <w:jc w:val="both"/>
              <w:rPr>
                <w:rFonts w:eastAsia="Calibri" w:cs="Arial"/>
              </w:rPr>
            </w:pPr>
            <w:r w:rsidRPr="00722B63">
              <w:rPr>
                <w:rFonts w:eastAsia="Calibri" w:cs="Arial"/>
              </w:rPr>
              <w:t>9.09</w:t>
            </w:r>
          </w:p>
        </w:tc>
        <w:tc>
          <w:tcPr>
            <w:tcW w:w="1134" w:type="dxa"/>
          </w:tcPr>
          <w:p w:rsidRPr="00722B63" w:rsidR="00722B63" w:rsidP="00814042" w:rsidRDefault="00722B63" w14:paraId="2EAE20B1" wp14:textId="77777777">
            <w:pPr>
              <w:spacing w:line="240" w:lineRule="auto"/>
              <w:jc w:val="both"/>
              <w:rPr>
                <w:rFonts w:eastAsia="Calibri" w:cs="Arial"/>
              </w:rPr>
            </w:pPr>
            <w:r w:rsidRPr="00722B63">
              <w:rPr>
                <w:rFonts w:eastAsia="Calibri" w:cs="Arial"/>
              </w:rPr>
              <w:t>11.48</w:t>
            </w:r>
          </w:p>
        </w:tc>
      </w:tr>
      <w:tr xmlns:wp14="http://schemas.microsoft.com/office/word/2010/wordml" w:rsidRPr="00722B63" w:rsidR="00722B63" w:rsidTr="00C9138C" w14:paraId="209BFD4E" wp14:textId="77777777">
        <w:trPr>
          <w:trHeight w:val="279"/>
        </w:trPr>
        <w:tc>
          <w:tcPr>
            <w:tcW w:w="851" w:type="dxa"/>
          </w:tcPr>
          <w:p w:rsidRPr="00722B63" w:rsidR="00722B63" w:rsidP="00814042" w:rsidRDefault="00722B63" w14:paraId="7EF4F5DC" wp14:textId="77777777">
            <w:pPr>
              <w:spacing w:line="240" w:lineRule="auto"/>
              <w:jc w:val="both"/>
              <w:rPr>
                <w:rFonts w:eastAsia="Calibri" w:cs="Arial"/>
              </w:rPr>
            </w:pPr>
            <w:r w:rsidRPr="00722B63">
              <w:rPr>
                <w:rFonts w:eastAsia="Calibri" w:cs="Arial"/>
              </w:rPr>
              <w:t>2012</w:t>
            </w:r>
          </w:p>
        </w:tc>
        <w:tc>
          <w:tcPr>
            <w:tcW w:w="1257" w:type="dxa"/>
          </w:tcPr>
          <w:p w:rsidRPr="00722B63" w:rsidR="00722B63" w:rsidP="00814042" w:rsidRDefault="00722B63" w14:paraId="10F72844" wp14:textId="77777777">
            <w:pPr>
              <w:spacing w:line="240" w:lineRule="auto"/>
              <w:jc w:val="both"/>
              <w:rPr>
                <w:rFonts w:eastAsia="Calibri" w:cs="Arial"/>
              </w:rPr>
            </w:pPr>
            <w:r w:rsidRPr="00722B63">
              <w:rPr>
                <w:rFonts w:eastAsia="Calibri" w:cs="Arial"/>
              </w:rPr>
              <w:t>Perth</w:t>
            </w:r>
          </w:p>
        </w:tc>
        <w:tc>
          <w:tcPr>
            <w:tcW w:w="1068" w:type="dxa"/>
          </w:tcPr>
          <w:p w:rsidRPr="00722B63" w:rsidR="00722B63" w:rsidP="00814042" w:rsidRDefault="00722B63" w14:paraId="41B09008" wp14:textId="77777777">
            <w:pPr>
              <w:spacing w:line="240" w:lineRule="auto"/>
              <w:jc w:val="both"/>
              <w:rPr>
                <w:rFonts w:eastAsia="Calibri" w:cs="Arial"/>
              </w:rPr>
            </w:pPr>
            <w:r w:rsidRPr="00722B63">
              <w:rPr>
                <w:rFonts w:eastAsia="Calibri" w:cs="Arial"/>
              </w:rPr>
              <w:t>8.75</w:t>
            </w:r>
          </w:p>
        </w:tc>
        <w:tc>
          <w:tcPr>
            <w:tcW w:w="1185" w:type="dxa"/>
          </w:tcPr>
          <w:p w:rsidRPr="00722B63" w:rsidR="00722B63" w:rsidP="00814042" w:rsidRDefault="00722B63" w14:paraId="1931F787" wp14:textId="77777777">
            <w:pPr>
              <w:spacing w:line="240" w:lineRule="auto"/>
              <w:jc w:val="both"/>
              <w:rPr>
                <w:rFonts w:eastAsia="Calibri" w:cs="Arial"/>
              </w:rPr>
            </w:pPr>
            <w:r w:rsidRPr="00722B63">
              <w:rPr>
                <w:rFonts w:eastAsia="Calibri" w:cs="Arial"/>
              </w:rPr>
              <w:t>11.05</w:t>
            </w:r>
          </w:p>
        </w:tc>
        <w:tc>
          <w:tcPr>
            <w:tcW w:w="1134" w:type="dxa"/>
          </w:tcPr>
          <w:p w:rsidRPr="00722B63" w:rsidR="00722B63" w:rsidP="00814042" w:rsidRDefault="00722B63" w14:paraId="5ACB229D" wp14:textId="77777777">
            <w:pPr>
              <w:spacing w:line="240" w:lineRule="auto"/>
              <w:jc w:val="both"/>
              <w:rPr>
                <w:rFonts w:eastAsia="Calibri" w:cs="Arial"/>
              </w:rPr>
            </w:pPr>
            <w:r w:rsidRPr="00722B63">
              <w:rPr>
                <w:rFonts w:eastAsia="Calibri" w:cs="Arial"/>
              </w:rPr>
              <w:t>7.99</w:t>
            </w:r>
          </w:p>
        </w:tc>
        <w:tc>
          <w:tcPr>
            <w:tcW w:w="1134" w:type="dxa"/>
          </w:tcPr>
          <w:p w:rsidRPr="00722B63" w:rsidR="00722B63" w:rsidP="00814042" w:rsidRDefault="00722B63" w14:paraId="055CE3D6" wp14:textId="77777777">
            <w:pPr>
              <w:spacing w:line="240" w:lineRule="auto"/>
              <w:jc w:val="both"/>
              <w:rPr>
                <w:rFonts w:eastAsia="Calibri" w:cs="Arial"/>
              </w:rPr>
            </w:pPr>
            <w:r w:rsidRPr="00722B63">
              <w:rPr>
                <w:rFonts w:eastAsia="Calibri" w:cs="Arial"/>
              </w:rPr>
              <w:t>10.28</w:t>
            </w:r>
          </w:p>
        </w:tc>
        <w:tc>
          <w:tcPr>
            <w:tcW w:w="1134" w:type="dxa"/>
          </w:tcPr>
          <w:p w:rsidRPr="00722B63" w:rsidR="00722B63" w:rsidP="00814042" w:rsidRDefault="00722B63" w14:paraId="7C9E5903" wp14:textId="77777777">
            <w:pPr>
              <w:spacing w:line="240" w:lineRule="auto"/>
              <w:jc w:val="both"/>
              <w:rPr>
                <w:rFonts w:eastAsia="Calibri" w:cs="Arial"/>
              </w:rPr>
            </w:pPr>
            <w:r w:rsidRPr="00722B63">
              <w:rPr>
                <w:rFonts w:eastAsia="Calibri" w:cs="Arial"/>
              </w:rPr>
              <w:t>8.23</w:t>
            </w:r>
          </w:p>
        </w:tc>
        <w:tc>
          <w:tcPr>
            <w:tcW w:w="1134" w:type="dxa"/>
          </w:tcPr>
          <w:p w:rsidRPr="00722B63" w:rsidR="00722B63" w:rsidP="00814042" w:rsidRDefault="00722B63" w14:paraId="7F46B521" wp14:textId="77777777">
            <w:pPr>
              <w:spacing w:line="240" w:lineRule="auto"/>
              <w:jc w:val="both"/>
              <w:rPr>
                <w:rFonts w:eastAsia="Calibri" w:cs="Arial"/>
              </w:rPr>
            </w:pPr>
            <w:r w:rsidRPr="00722B63">
              <w:rPr>
                <w:rFonts w:eastAsia="Calibri" w:cs="Arial"/>
              </w:rPr>
              <w:t>10.44</w:t>
            </w:r>
          </w:p>
        </w:tc>
      </w:tr>
    </w:tbl>
    <w:p xmlns:wp14="http://schemas.microsoft.com/office/word/2010/wordml" w:rsidRPr="00722B63" w:rsidR="00722B63" w:rsidP="00722B63" w:rsidRDefault="00722B63" w14:paraId="42EF2083" wp14:textId="77777777">
      <w:pPr>
        <w:jc w:val="both"/>
        <w:rPr>
          <w:rFonts w:eastAsia="Calibri" w:cs="Arial"/>
        </w:rPr>
      </w:pPr>
    </w:p>
    <w:p xmlns:wp14="http://schemas.microsoft.com/office/word/2010/wordml" w:rsidRPr="00722B63" w:rsidR="00722B63" w:rsidP="00722B63" w:rsidRDefault="00722B63" w14:paraId="7B40C951" wp14:textId="77777777">
      <w:pPr>
        <w:jc w:val="both"/>
        <w:rPr>
          <w:rFonts w:eastAsia="Calibri" w:cs="Arial"/>
        </w:rPr>
      </w:pPr>
      <w:r w:rsidRPr="00722B63">
        <w:rPr>
          <w:rFonts w:eastAsia="Calibri" w:cs="Arial"/>
          <w:noProof/>
          <w:lang w:eastAsia="en-GB"/>
        </w:rPr>
        <w:drawing>
          <wp:inline xmlns:wp14="http://schemas.microsoft.com/office/word/2010/wordprocessingDrawing" distT="0" distB="0" distL="0" distR="0" wp14:anchorId="317BC676" wp14:editId="7479610D">
            <wp:extent cx="5731510" cy="3676494"/>
            <wp:effectExtent l="0" t="0" r="2540" b="635"/>
            <wp:docPr id="6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28" cstate="print"/>
                    <a:srcRect l="1835" t="2804" r="917" b="1866"/>
                    <a:stretch>
                      <a:fillRect/>
                    </a:stretch>
                  </pic:blipFill>
                  <pic:spPr bwMode="auto">
                    <a:xfrm>
                      <a:off x="0" y="0"/>
                      <a:ext cx="5731510" cy="3676494"/>
                    </a:xfrm>
                    <a:prstGeom prst="rect">
                      <a:avLst/>
                    </a:prstGeom>
                    <a:noFill/>
                    <a:ln w="9525">
                      <a:noFill/>
                      <a:miter lim="800000"/>
                      <a:headEnd/>
                      <a:tailEnd/>
                    </a:ln>
                    <a:effectLst/>
                  </pic:spPr>
                </pic:pic>
              </a:graphicData>
            </a:graphic>
          </wp:inline>
        </w:drawing>
      </w:r>
    </w:p>
    <w:p xmlns:wp14="http://schemas.microsoft.com/office/word/2010/wordml" w:rsidRPr="00722B63" w:rsidR="00722B63" w:rsidP="00722B63" w:rsidRDefault="00722B63" w14:paraId="5E3E3F12" wp14:textId="77777777">
      <w:pPr>
        <w:jc w:val="both"/>
        <w:rPr>
          <w:rFonts w:eastAsia="Calibri" w:cs="Arial"/>
        </w:rPr>
      </w:pPr>
      <w:proofErr w:type="gramStart"/>
      <w:r w:rsidRPr="000327EF">
        <w:rPr>
          <w:rFonts w:eastAsia="Calibri" w:cs="Arial"/>
          <w:b/>
        </w:rPr>
        <w:t>Figure 12.</w:t>
      </w:r>
      <w:proofErr w:type="gramEnd"/>
      <w:r w:rsidRPr="00722B63">
        <w:rPr>
          <w:rFonts w:eastAsia="Calibri" w:cs="Arial"/>
        </w:rPr>
        <w:t xml:space="preserve"> The grain length means of all samples (3 varieties) from all field seasons. </w:t>
      </w:r>
    </w:p>
    <w:p xmlns:wp14="http://schemas.microsoft.com/office/word/2010/wordml" w:rsidRPr="00722B63" w:rsidR="00722B63" w:rsidP="00722B63" w:rsidRDefault="00722B63" w14:paraId="4B4D7232" wp14:textId="77777777">
      <w:pPr>
        <w:rPr>
          <w:rFonts w:cs="Arial"/>
          <w:b/>
        </w:rPr>
      </w:pPr>
    </w:p>
    <w:p xmlns:wp14="http://schemas.microsoft.com/office/word/2010/wordml" w:rsidRPr="00AB32F5" w:rsidR="00722B63" w:rsidP="00AB32F5" w:rsidRDefault="00722B63" w14:paraId="044F3383" wp14:textId="77777777">
      <w:pPr>
        <w:pStyle w:val="Heading3"/>
      </w:pPr>
      <w:bookmarkStart w:name="_Toc408229934" w:id="58"/>
      <w:r w:rsidRPr="00AB32F5">
        <w:t>Grain quality analysis</w:t>
      </w:r>
      <w:bookmarkEnd w:id="58"/>
    </w:p>
    <w:p xmlns:wp14="http://schemas.microsoft.com/office/word/2010/wordml" w:rsidRPr="00722B63" w:rsidR="00722B63" w:rsidP="00722B63" w:rsidRDefault="00722B63" w14:paraId="7ADB05FD" wp14:textId="77777777">
      <w:pPr>
        <w:jc w:val="both"/>
        <w:rPr>
          <w:rFonts w:cs="Arial"/>
        </w:rPr>
      </w:pPr>
      <w:r w:rsidRPr="00722B63">
        <w:rPr>
          <w:rFonts w:cs="Arial"/>
        </w:rPr>
        <w:t>One of the key features achievements of Quoats was formation of the sub committees which were based along the lines of the workpackages.  Discussion within the milling subcommittee, which comprised of the main end users (BOBMA), identified main criteria for milling quality.  This included, in the order they would be measured, specific weight, admixture, screenings, kernel content and hullability. Level of mycotoxin content in the grain also increased in priority over the course of the project.</w:t>
      </w:r>
    </w:p>
    <w:p xmlns:wp14="http://schemas.microsoft.com/office/word/2010/wordml" w:rsidRPr="00722B63" w:rsidR="00722B63" w:rsidP="00722B63" w:rsidRDefault="00722B63" w14:paraId="6C683520" wp14:textId="77777777">
      <w:pPr>
        <w:jc w:val="both"/>
        <w:rPr>
          <w:rFonts w:cs="Arial"/>
        </w:rPr>
      </w:pPr>
      <w:r w:rsidRPr="00722B63">
        <w:rPr>
          <w:rFonts w:cs="Arial"/>
        </w:rPr>
        <w:t xml:space="preserve">An ideal milling oat would be one which has high yield and good grain quality.  Specifically it would meet the minimum quality criteria of the miller which usually is specific weight of 50 kg/hl and kernel content of 70%.  Oats which fall below these criteria may still be used but purchased at a reduced rate. Kernel content has clear implications for milling yield. Essentially this is the amount of groat remaining after the husk has been removed. There is no rapid test for this.  </w:t>
      </w:r>
    </w:p>
    <w:p xmlns:wp14="http://schemas.microsoft.com/office/word/2010/wordml" w:rsidRPr="00722B63" w:rsidR="00722B63" w:rsidP="00722B63" w:rsidRDefault="00722B63" w14:paraId="567965CA" wp14:textId="77777777">
      <w:pPr>
        <w:jc w:val="both"/>
        <w:rPr>
          <w:rFonts w:cs="Arial"/>
        </w:rPr>
      </w:pPr>
      <w:r w:rsidRPr="00722B63">
        <w:rPr>
          <w:rFonts w:cs="Arial"/>
        </w:rPr>
        <w:t xml:space="preserve">Specific weight (alternatively known as test weight or hectolitre weight) is a measurement of grain density.  It is an easily conducted test used by the grain traders to assess grain quality. However, </w:t>
      </w:r>
      <w:r w:rsidRPr="00722B63">
        <w:rPr>
          <w:rFonts w:cs="Arial"/>
        </w:rPr>
        <w:t>there is little direct evidence how it relates to a variety’s performance in the oat mill.  It is now one of the criteria for variety assessment on the HGCA RL List.</w:t>
      </w:r>
    </w:p>
    <w:p xmlns:wp14="http://schemas.microsoft.com/office/word/2010/wordml" w:rsidRPr="00722B63" w:rsidR="00722B63" w:rsidP="00722B63" w:rsidRDefault="00722B63" w14:paraId="26ECEE33" wp14:textId="77777777">
      <w:pPr>
        <w:jc w:val="both"/>
        <w:rPr>
          <w:rFonts w:cs="Arial"/>
        </w:rPr>
      </w:pPr>
      <w:r w:rsidRPr="00722B63">
        <w:rPr>
          <w:rFonts w:cs="Arial"/>
        </w:rPr>
        <w:t xml:space="preserve">The ring testing of KC showed varietal differences.  There was a very good agreement between KC determined by IBERS and AFBI, whilst the other millers were more erratic in results (Figure 13).  Generally the ranking of kernel content was consistent for the varieties by the individual testing sites.  Similar results were observed with the ring test for specific weight, again a good relationship between IBERS and AFBI but not as good between IBERS and the millers (Figure 14).  A critical component in measurement of specific weight is what measurement device is used and cleanliness of the grain sample.  All of IBERS trials were combined using a trial plot combine. This has some differences compared to a commercial combine in terms of settings and volume of grain which is harvested.  </w:t>
      </w:r>
    </w:p>
    <w:p xmlns:wp14="http://schemas.microsoft.com/office/word/2010/wordml" w:rsidRPr="00722B63" w:rsidR="00722B63" w:rsidP="00722B63" w:rsidRDefault="00722B63" w14:paraId="2093CA67" wp14:textId="77777777">
      <w:pPr>
        <w:jc w:val="both"/>
        <w:rPr>
          <w:rFonts w:cs="Arial"/>
        </w:rPr>
      </w:pPr>
    </w:p>
    <w:p xmlns:wp14="http://schemas.microsoft.com/office/word/2010/wordml" w:rsidRPr="00722B63" w:rsidR="00722B63" w:rsidP="00722B63" w:rsidRDefault="00722B63" w14:paraId="2503B197" wp14:textId="77777777">
      <w:pPr>
        <w:rPr>
          <w:rFonts w:cs="Arial"/>
          <w:b/>
        </w:rPr>
      </w:pPr>
      <w:r w:rsidRPr="00722B63">
        <w:rPr>
          <w:rFonts w:cs="Arial"/>
          <w:noProof/>
          <w:lang w:eastAsia="en-GB"/>
        </w:rPr>
        <w:drawing>
          <wp:inline xmlns:wp14="http://schemas.microsoft.com/office/word/2010/wordprocessingDrawing" distT="0" distB="0" distL="0" distR="0" wp14:anchorId="6F8D14CC" wp14:editId="1263D7AA">
            <wp:extent cx="5731510" cy="5298188"/>
            <wp:effectExtent l="0" t="0" r="2540" b="0"/>
            <wp:docPr id="295" name="Content Placeholder 4" descr="Unnamed 4 copy.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94" name="Content Placeholder 4" descr="Unnamed 4 copy.jpg"/>
                    <pic:cNvPicPr>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5298188"/>
                    </a:xfrm>
                    <a:prstGeom prst="rect">
                      <a:avLst/>
                    </a:prstGeom>
                    <a:noFill/>
                    <a:ln>
                      <a:noFill/>
                    </a:ln>
                    <a:extLst/>
                  </pic:spPr>
                </pic:pic>
              </a:graphicData>
            </a:graphic>
          </wp:inline>
        </w:drawing>
      </w:r>
    </w:p>
    <w:p xmlns:wp14="http://schemas.microsoft.com/office/word/2010/wordml" w:rsidRPr="00722B63" w:rsidR="00722B63" w:rsidP="00722B63" w:rsidRDefault="00722B63" w14:paraId="231E5C3C" wp14:textId="77777777">
      <w:pPr>
        <w:rPr>
          <w:rFonts w:cs="Arial"/>
        </w:rPr>
      </w:pPr>
      <w:proofErr w:type="gramStart"/>
      <w:r w:rsidRPr="000327EF">
        <w:rPr>
          <w:rFonts w:cs="Arial"/>
          <w:b/>
        </w:rPr>
        <w:t>Figure 13.</w:t>
      </w:r>
      <w:proofErr w:type="gramEnd"/>
      <w:r w:rsidRPr="00722B63">
        <w:rPr>
          <w:rFonts w:cs="Arial"/>
        </w:rPr>
        <w:t xml:space="preserve"> </w:t>
      </w:r>
      <w:proofErr w:type="gramStart"/>
      <w:r w:rsidRPr="00722B63">
        <w:rPr>
          <w:rFonts w:cs="Arial"/>
        </w:rPr>
        <w:t>Comparison of Ring test</w:t>
      </w:r>
      <w:proofErr w:type="gramEnd"/>
      <w:r w:rsidRPr="00722B63">
        <w:rPr>
          <w:rFonts w:cs="Arial"/>
        </w:rPr>
        <w:t xml:space="preserve"> Kernel Content determination by industrial partners (C, D and E) and research institutes (A, B) for 9 winter oat lines and varieties. (Results are anonymous)</w:t>
      </w:r>
    </w:p>
    <w:p xmlns:wp14="http://schemas.microsoft.com/office/word/2010/wordml" w:rsidRPr="00722B63" w:rsidR="00722B63" w:rsidP="00722B63" w:rsidRDefault="00722B63" w14:paraId="38288749" wp14:textId="77777777">
      <w:pPr>
        <w:rPr>
          <w:rFonts w:cs="Arial"/>
          <w:b/>
        </w:rPr>
      </w:pPr>
      <w:r w:rsidRPr="00722B63">
        <w:rPr>
          <w:rFonts w:cs="Arial"/>
          <w:noProof/>
          <w:lang w:eastAsia="en-GB"/>
        </w:rPr>
        <w:drawing>
          <wp:inline xmlns:wp14="http://schemas.microsoft.com/office/word/2010/wordprocessingDrawing" distT="0" distB="0" distL="0" distR="0" wp14:anchorId="1B554A7C" wp14:editId="32173397">
            <wp:extent cx="5731510" cy="5059045"/>
            <wp:effectExtent l="0" t="0" r="0" b="8255"/>
            <wp:docPr id="29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9" name="Content Placeholder 3"/>
                    <pic:cNvPicPr>
                      <a:picLocks noGrp="1" noChangeAspect="1"/>
                    </pic:cNvPicPr>
                  </pic:nvPicPr>
                  <pic:blipFill>
                    <a:blip r:embed="rId30" cstate="print">
                      <a:extLst>
                        <a:ext uri="{28A0092B-C50C-407E-A947-70E740481C1C}">
                          <a14:useLocalDpi xmlns:a14="http://schemas.microsoft.com/office/drawing/2010/main" val="0"/>
                        </a:ext>
                      </a:extLst>
                    </a:blip>
                    <a:srcRect t="11731"/>
                    <a:stretch>
                      <a:fillRect/>
                    </a:stretch>
                  </pic:blipFill>
                  <pic:spPr bwMode="auto">
                    <a:xfrm>
                      <a:off x="0" y="0"/>
                      <a:ext cx="5731510" cy="5059045"/>
                    </a:xfrm>
                    <a:prstGeom prst="rect">
                      <a:avLst/>
                    </a:prstGeom>
                    <a:noFill/>
                    <a:ln>
                      <a:noFill/>
                    </a:ln>
                    <a:extLst/>
                  </pic:spPr>
                </pic:pic>
              </a:graphicData>
            </a:graphic>
          </wp:inline>
        </w:drawing>
      </w:r>
    </w:p>
    <w:p xmlns:wp14="http://schemas.microsoft.com/office/word/2010/wordml" w:rsidRPr="00722B63" w:rsidR="00722B63" w:rsidP="00722B63" w:rsidRDefault="00722B63" w14:paraId="54B995F6" wp14:textId="77777777">
      <w:pPr>
        <w:jc w:val="both"/>
        <w:rPr>
          <w:rFonts w:cs="Arial"/>
        </w:rPr>
      </w:pPr>
      <w:r w:rsidRPr="000327EF">
        <w:rPr>
          <w:rFonts w:cs="Arial"/>
          <w:b/>
        </w:rPr>
        <w:t>Figure 14</w:t>
      </w:r>
      <w:r w:rsidRPr="00722B63">
        <w:rPr>
          <w:rFonts w:cs="Arial"/>
        </w:rPr>
        <w:t xml:space="preserve"> Comparison of industrial partner and research institute on determination of specific weight of named winter oats.</w:t>
      </w:r>
    </w:p>
    <w:p xmlns:wp14="http://schemas.microsoft.com/office/word/2010/wordml" w:rsidRPr="00722B63" w:rsidR="00722B63" w:rsidP="00722B63" w:rsidRDefault="00722B63" w14:paraId="20BD9A1A" wp14:textId="77777777">
      <w:pPr>
        <w:jc w:val="both"/>
        <w:rPr>
          <w:rFonts w:cs="Arial"/>
          <w:b/>
        </w:rPr>
      </w:pPr>
    </w:p>
    <w:p xmlns:wp14="http://schemas.microsoft.com/office/word/2010/wordml" w:rsidR="00722B63" w:rsidP="00722B63" w:rsidRDefault="00722B63" w14:paraId="4020A4ED" wp14:textId="77777777">
      <w:pPr>
        <w:jc w:val="both"/>
        <w:rPr>
          <w:rFonts w:cs="Arial"/>
        </w:rPr>
      </w:pPr>
      <w:r w:rsidRPr="00722B63">
        <w:rPr>
          <w:rFonts w:cs="Arial"/>
        </w:rPr>
        <w:t xml:space="preserve">Pilot milling of the newer varieties was also completed during the project. One of the issues with identifying a new milling oat variety is having sufficient quantities on which to complete tests.  Modern mills work 24/7 so large volumes of grain (80-100 tonnes) are necessary to provide reliable data. This required considerable logistical planning to have oat varieties available at the right time and quantity for the mill to run them.  A baseline was established with the winter oat Gerald and spring oat Firth.  At the start of the project, Gerald and Firth were the most widely grown winter and spring oat respectively.  Subsequent tests were completed on Gerald, Mascani, and Balado.   Samples from these lines were retained by the mill and sent to IBERS for quality analysis.  One of the issues identified is currently there is no working small scale mill which would allow testing of kg of new varieties.   Blind- testing by IBERS using various quality parameters (kernel content, hullability, </w:t>
      </w:r>
      <w:proofErr w:type="gramStart"/>
      <w:r w:rsidRPr="00722B63">
        <w:rPr>
          <w:rFonts w:cs="Arial"/>
        </w:rPr>
        <w:t>thousand</w:t>
      </w:r>
      <w:proofErr w:type="gramEnd"/>
      <w:r w:rsidRPr="00722B63">
        <w:rPr>
          <w:rFonts w:cs="Arial"/>
        </w:rPr>
        <w:t xml:space="preserve"> grain weight and grain roundness) correctly identified samples which millers had categorised as good, fair and poor mill samples.  There was 100% correlation with the poor samples in each case (Table 9).</w:t>
      </w:r>
    </w:p>
    <w:p xmlns:wp14="http://schemas.microsoft.com/office/word/2010/wordml" w:rsidRPr="00722B63" w:rsidR="00722B63" w:rsidP="00722B63" w:rsidRDefault="00722B63" w14:paraId="0C136CF1" wp14:textId="77777777">
      <w:pPr>
        <w:jc w:val="both"/>
        <w:rPr>
          <w:rFonts w:cs="Arial"/>
        </w:rPr>
      </w:pPr>
    </w:p>
    <w:p xmlns:wp14="http://schemas.microsoft.com/office/word/2010/wordml" w:rsidRPr="00722B63" w:rsidR="00722B63" w:rsidP="00722B63" w:rsidRDefault="00722B63" w14:paraId="4760C8F6" wp14:textId="77777777">
      <w:pPr>
        <w:jc w:val="both"/>
        <w:rPr>
          <w:rFonts w:cs="Arial"/>
        </w:rPr>
      </w:pPr>
      <w:proofErr w:type="gramStart"/>
      <w:r w:rsidRPr="000327EF">
        <w:rPr>
          <w:rFonts w:cs="Arial"/>
          <w:b/>
        </w:rPr>
        <w:t>Table 9.</w:t>
      </w:r>
      <w:proofErr w:type="gramEnd"/>
      <w:r w:rsidRPr="00722B63">
        <w:rPr>
          <w:rFonts w:cs="Arial"/>
        </w:rPr>
        <w:t xml:space="preserve"> Blind testing of millers samples by IBERS quality assessment against mill run comments</w:t>
      </w:r>
    </w:p>
    <w:tbl>
      <w:tblPr>
        <w:tblStyle w:val="TableGrid3"/>
        <w:tblW w:w="0" w:type="auto"/>
        <w:tblLook w:val="04A0" w:firstRow="1" w:lastRow="0" w:firstColumn="1" w:lastColumn="0" w:noHBand="0" w:noVBand="1"/>
      </w:tblPr>
      <w:tblGrid>
        <w:gridCol w:w="1296"/>
        <w:gridCol w:w="1443"/>
        <w:gridCol w:w="1302"/>
        <w:gridCol w:w="1363"/>
        <w:gridCol w:w="1270"/>
        <w:gridCol w:w="1286"/>
        <w:gridCol w:w="1782"/>
      </w:tblGrid>
      <w:tr xmlns:wp14="http://schemas.microsoft.com/office/word/2010/wordml" w:rsidRPr="00722B63" w:rsidR="00722B63" w:rsidTr="00C9138C" w14:paraId="3AAC5A92" wp14:textId="77777777">
        <w:tc>
          <w:tcPr>
            <w:tcW w:w="1296" w:type="dxa"/>
          </w:tcPr>
          <w:p w:rsidRPr="00722B63" w:rsidR="00722B63" w:rsidP="00B07A8B" w:rsidRDefault="00722B63" w14:paraId="3E11AEED" wp14:textId="77777777">
            <w:pPr>
              <w:spacing w:line="240" w:lineRule="auto"/>
              <w:jc w:val="both"/>
              <w:rPr>
                <w:rFonts w:cs="Arial"/>
              </w:rPr>
            </w:pPr>
            <w:r w:rsidRPr="00722B63">
              <w:rPr>
                <w:rFonts w:cs="Arial"/>
                <w:b/>
                <w:bCs/>
              </w:rPr>
              <w:t>Sample no.</w:t>
            </w:r>
          </w:p>
          <w:p w:rsidRPr="00722B63" w:rsidR="00722B63" w:rsidP="00B07A8B" w:rsidRDefault="00722B63" w14:paraId="0A392C6A" wp14:textId="77777777">
            <w:pPr>
              <w:spacing w:line="240" w:lineRule="auto"/>
              <w:jc w:val="both"/>
              <w:rPr>
                <w:rFonts w:cs="Arial"/>
              </w:rPr>
            </w:pPr>
          </w:p>
        </w:tc>
        <w:tc>
          <w:tcPr>
            <w:tcW w:w="1443" w:type="dxa"/>
          </w:tcPr>
          <w:p w:rsidRPr="00722B63" w:rsidR="00722B63" w:rsidP="00B07A8B" w:rsidRDefault="00722B63" w14:paraId="3EA052F1" wp14:textId="77777777">
            <w:pPr>
              <w:spacing w:line="240" w:lineRule="auto"/>
              <w:jc w:val="both"/>
              <w:rPr>
                <w:rFonts w:cs="Arial"/>
              </w:rPr>
            </w:pPr>
            <w:r w:rsidRPr="00722B63">
              <w:rPr>
                <w:rFonts w:cs="Arial"/>
                <w:b/>
                <w:bCs/>
              </w:rPr>
              <w:t>Grain roundness</w:t>
            </w:r>
          </w:p>
          <w:p w:rsidRPr="00722B63" w:rsidR="00722B63" w:rsidP="00B07A8B" w:rsidRDefault="00722B63" w14:paraId="290583F9" wp14:textId="77777777">
            <w:pPr>
              <w:spacing w:line="240" w:lineRule="auto"/>
              <w:jc w:val="both"/>
              <w:rPr>
                <w:rFonts w:cs="Arial"/>
              </w:rPr>
            </w:pPr>
          </w:p>
        </w:tc>
        <w:tc>
          <w:tcPr>
            <w:tcW w:w="1302" w:type="dxa"/>
          </w:tcPr>
          <w:p w:rsidRPr="00722B63" w:rsidR="00722B63" w:rsidP="00B07A8B" w:rsidRDefault="00722B63" w14:paraId="61FC58FA" wp14:textId="77777777">
            <w:pPr>
              <w:spacing w:line="240" w:lineRule="auto"/>
              <w:jc w:val="both"/>
              <w:rPr>
                <w:rFonts w:cs="Arial"/>
                <w:b/>
              </w:rPr>
            </w:pPr>
            <w:r w:rsidRPr="00722B63">
              <w:rPr>
                <w:rFonts w:cs="Arial"/>
                <w:b/>
              </w:rPr>
              <w:t>Kernel</w:t>
            </w:r>
          </w:p>
          <w:p w:rsidRPr="00722B63" w:rsidR="00722B63" w:rsidP="00B07A8B" w:rsidRDefault="00722B63" w14:paraId="2EBC5F2F" wp14:textId="77777777">
            <w:pPr>
              <w:spacing w:line="240" w:lineRule="auto"/>
              <w:jc w:val="both"/>
              <w:rPr>
                <w:rFonts w:cs="Arial"/>
                <w:b/>
              </w:rPr>
            </w:pPr>
            <w:r w:rsidRPr="00722B63">
              <w:rPr>
                <w:rFonts w:cs="Arial"/>
                <w:b/>
              </w:rPr>
              <w:t>Content %</w:t>
            </w:r>
          </w:p>
        </w:tc>
        <w:tc>
          <w:tcPr>
            <w:tcW w:w="1363" w:type="dxa"/>
          </w:tcPr>
          <w:p w:rsidRPr="00722B63" w:rsidR="00722B63" w:rsidP="00B07A8B" w:rsidRDefault="00722B63" w14:paraId="7F388A96" wp14:textId="77777777">
            <w:pPr>
              <w:spacing w:line="240" w:lineRule="auto"/>
              <w:jc w:val="both"/>
              <w:rPr>
                <w:rFonts w:cs="Arial"/>
                <w:b/>
              </w:rPr>
            </w:pPr>
            <w:r w:rsidRPr="00722B63">
              <w:rPr>
                <w:rFonts w:cs="Arial"/>
                <w:b/>
              </w:rPr>
              <w:t>Hullability %</w:t>
            </w:r>
          </w:p>
        </w:tc>
        <w:tc>
          <w:tcPr>
            <w:tcW w:w="1270" w:type="dxa"/>
          </w:tcPr>
          <w:p w:rsidRPr="00722B63" w:rsidR="00722B63" w:rsidP="00B07A8B" w:rsidRDefault="00722B63" w14:paraId="4C5B0699" wp14:textId="77777777">
            <w:pPr>
              <w:spacing w:line="240" w:lineRule="auto"/>
              <w:jc w:val="both"/>
              <w:rPr>
                <w:rFonts w:cs="Arial"/>
                <w:b/>
              </w:rPr>
            </w:pPr>
            <w:r w:rsidRPr="00722B63">
              <w:rPr>
                <w:rFonts w:cs="Arial"/>
                <w:b/>
              </w:rPr>
              <w:t>TGW (g)</w:t>
            </w:r>
          </w:p>
        </w:tc>
        <w:tc>
          <w:tcPr>
            <w:tcW w:w="1286" w:type="dxa"/>
          </w:tcPr>
          <w:p w:rsidRPr="00722B63" w:rsidR="00722B63" w:rsidP="00B07A8B" w:rsidRDefault="00722B63" w14:paraId="12FB771F" wp14:textId="77777777">
            <w:pPr>
              <w:spacing w:line="240" w:lineRule="auto"/>
              <w:jc w:val="both"/>
              <w:rPr>
                <w:rFonts w:cs="Arial"/>
              </w:rPr>
            </w:pPr>
            <w:r w:rsidRPr="00722B63">
              <w:rPr>
                <w:rFonts w:cs="Arial"/>
              </w:rPr>
              <w:t xml:space="preserve">IBERS </w:t>
            </w:r>
          </w:p>
          <w:p w:rsidRPr="00722B63" w:rsidR="00722B63" w:rsidP="00B07A8B" w:rsidRDefault="00722B63" w14:paraId="528E0751" wp14:textId="77777777">
            <w:pPr>
              <w:spacing w:line="240" w:lineRule="auto"/>
              <w:jc w:val="both"/>
              <w:rPr>
                <w:rFonts w:cs="Arial"/>
              </w:rPr>
            </w:pPr>
            <w:r w:rsidRPr="00722B63">
              <w:rPr>
                <w:rFonts w:cs="Arial"/>
              </w:rPr>
              <w:t>score</w:t>
            </w:r>
          </w:p>
        </w:tc>
        <w:tc>
          <w:tcPr>
            <w:tcW w:w="1282" w:type="dxa"/>
          </w:tcPr>
          <w:p w:rsidRPr="00722B63" w:rsidR="00722B63" w:rsidP="00B07A8B" w:rsidRDefault="00722B63" w14:paraId="0C355FC4" wp14:textId="77777777">
            <w:pPr>
              <w:spacing w:line="240" w:lineRule="auto"/>
              <w:jc w:val="both"/>
              <w:rPr>
                <w:rFonts w:cs="Arial"/>
              </w:rPr>
            </w:pPr>
            <w:r w:rsidRPr="00722B63">
              <w:rPr>
                <w:rFonts w:cs="Arial"/>
              </w:rPr>
              <w:t>Milling</w:t>
            </w:r>
          </w:p>
          <w:p w:rsidRPr="00722B63" w:rsidR="00722B63" w:rsidP="00B07A8B" w:rsidRDefault="00722B63" w14:paraId="2F1C0362" wp14:textId="77777777">
            <w:pPr>
              <w:spacing w:line="240" w:lineRule="auto"/>
              <w:jc w:val="both"/>
              <w:rPr>
                <w:rFonts w:cs="Arial"/>
              </w:rPr>
            </w:pPr>
            <w:r w:rsidRPr="00722B63">
              <w:rPr>
                <w:rFonts w:cs="Arial"/>
              </w:rPr>
              <w:t>Score (1=good,5=bad)</w:t>
            </w:r>
          </w:p>
        </w:tc>
      </w:tr>
      <w:tr xmlns:wp14="http://schemas.microsoft.com/office/word/2010/wordml" w:rsidRPr="00722B63" w:rsidR="00722B63" w:rsidTr="00C9138C" w14:paraId="515855C5" wp14:textId="77777777">
        <w:tc>
          <w:tcPr>
            <w:tcW w:w="1296" w:type="dxa"/>
          </w:tcPr>
          <w:p w:rsidRPr="00722B63" w:rsidR="00722B63" w:rsidP="00B07A8B" w:rsidRDefault="00722B63" w14:paraId="33A66D29" wp14:textId="77777777">
            <w:pPr>
              <w:spacing w:line="240" w:lineRule="auto"/>
              <w:jc w:val="both"/>
              <w:rPr>
                <w:rFonts w:cs="Arial"/>
              </w:rPr>
            </w:pPr>
            <w:r w:rsidRPr="00722B63">
              <w:rPr>
                <w:rFonts w:cs="Arial"/>
              </w:rPr>
              <w:t>1</w:t>
            </w:r>
          </w:p>
        </w:tc>
        <w:tc>
          <w:tcPr>
            <w:tcW w:w="1443" w:type="dxa"/>
            <w:vAlign w:val="bottom"/>
          </w:tcPr>
          <w:p w:rsidRPr="00722B63" w:rsidR="00722B63" w:rsidP="00B07A8B" w:rsidRDefault="00722B63" w14:paraId="07AA744D" wp14:textId="77777777">
            <w:pPr>
              <w:spacing w:line="240" w:lineRule="auto"/>
              <w:jc w:val="both"/>
              <w:textAlignment w:val="bottom"/>
              <w:rPr>
                <w:rFonts w:eastAsia="Times New Roman" w:cs="Arial"/>
                <w:lang w:eastAsia="en-GB"/>
              </w:rPr>
            </w:pPr>
            <w:r w:rsidRPr="00722B63">
              <w:rPr>
                <w:rFonts w:eastAsia="Times New Roman" w:cs="Arial"/>
                <w:bCs/>
                <w:color w:val="000000"/>
                <w:kern w:val="24"/>
                <w:highlight w:val="green"/>
                <w:lang w:eastAsia="en-GB"/>
              </w:rPr>
              <w:t>3.25</w:t>
            </w:r>
          </w:p>
        </w:tc>
        <w:tc>
          <w:tcPr>
            <w:tcW w:w="1302" w:type="dxa"/>
            <w:vAlign w:val="bottom"/>
          </w:tcPr>
          <w:p w:rsidRPr="00722B63" w:rsidR="00722B63" w:rsidP="00B07A8B" w:rsidRDefault="00722B63" w14:paraId="3F1AE99E"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72.8</w:t>
            </w:r>
          </w:p>
        </w:tc>
        <w:tc>
          <w:tcPr>
            <w:tcW w:w="1363" w:type="dxa"/>
            <w:vAlign w:val="bottom"/>
          </w:tcPr>
          <w:p w:rsidRPr="00722B63" w:rsidR="00722B63" w:rsidP="00B07A8B" w:rsidRDefault="00722B63" w14:paraId="72B5F4A1"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lang w:eastAsia="en-GB"/>
              </w:rPr>
              <w:t xml:space="preserve"> </w:t>
            </w:r>
            <w:r w:rsidRPr="00722B63">
              <w:rPr>
                <w:rFonts w:eastAsia="Times New Roman" w:cs="Arial"/>
                <w:bCs/>
                <w:color w:val="000000" w:themeColor="text1"/>
                <w:kern w:val="24"/>
                <w:highlight w:val="green"/>
                <w:lang w:eastAsia="en-GB"/>
              </w:rPr>
              <w:t>95.5</w:t>
            </w:r>
          </w:p>
        </w:tc>
        <w:tc>
          <w:tcPr>
            <w:tcW w:w="1270" w:type="dxa"/>
            <w:vAlign w:val="bottom"/>
          </w:tcPr>
          <w:p w:rsidRPr="00722B63" w:rsidR="00722B63" w:rsidP="00B07A8B" w:rsidRDefault="00722B63" w14:paraId="13301A3D"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39.5</w:t>
            </w:r>
          </w:p>
        </w:tc>
        <w:tc>
          <w:tcPr>
            <w:tcW w:w="1286" w:type="dxa"/>
            <w:vAlign w:val="bottom"/>
          </w:tcPr>
          <w:p w:rsidRPr="00722B63" w:rsidR="00722B63" w:rsidP="00B07A8B" w:rsidRDefault="00722B63" w14:paraId="19497B9C"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Medium</w:t>
            </w:r>
          </w:p>
        </w:tc>
        <w:tc>
          <w:tcPr>
            <w:tcW w:w="1282" w:type="dxa"/>
            <w:vAlign w:val="bottom"/>
          </w:tcPr>
          <w:p w:rsidRPr="00722B63" w:rsidR="00722B63" w:rsidP="00B07A8B" w:rsidRDefault="00722B63" w14:paraId="58A8CB7E"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2</w:t>
            </w:r>
          </w:p>
        </w:tc>
      </w:tr>
      <w:tr xmlns:wp14="http://schemas.microsoft.com/office/word/2010/wordml" w:rsidRPr="00722B63" w:rsidR="00722B63" w:rsidTr="00C9138C" w14:paraId="0A76A572" wp14:textId="77777777">
        <w:tc>
          <w:tcPr>
            <w:tcW w:w="1296" w:type="dxa"/>
          </w:tcPr>
          <w:p w:rsidRPr="00722B63" w:rsidR="00722B63" w:rsidP="00B07A8B" w:rsidRDefault="00722B63" w14:paraId="2E643A39" wp14:textId="77777777">
            <w:pPr>
              <w:spacing w:line="240" w:lineRule="auto"/>
              <w:jc w:val="both"/>
              <w:rPr>
                <w:rFonts w:cs="Arial"/>
              </w:rPr>
            </w:pPr>
            <w:r w:rsidRPr="00722B63">
              <w:rPr>
                <w:rFonts w:cs="Arial"/>
              </w:rPr>
              <w:t>2</w:t>
            </w:r>
          </w:p>
        </w:tc>
        <w:tc>
          <w:tcPr>
            <w:tcW w:w="1443" w:type="dxa"/>
            <w:vAlign w:val="bottom"/>
          </w:tcPr>
          <w:p w:rsidRPr="00722B63" w:rsidR="00722B63" w:rsidP="00B07A8B" w:rsidRDefault="00722B63" w14:paraId="1678D19C" wp14:textId="77777777">
            <w:pPr>
              <w:spacing w:line="240" w:lineRule="auto"/>
              <w:jc w:val="both"/>
              <w:textAlignment w:val="bottom"/>
              <w:rPr>
                <w:rFonts w:eastAsia="Times New Roman" w:cs="Arial"/>
                <w:lang w:eastAsia="en-GB"/>
              </w:rPr>
            </w:pPr>
            <w:r w:rsidRPr="00722B63">
              <w:rPr>
                <w:rFonts w:eastAsia="Times New Roman" w:cs="Arial"/>
                <w:bCs/>
                <w:color w:val="000000"/>
                <w:kern w:val="24"/>
                <w:highlight w:val="yellow"/>
                <w:lang w:eastAsia="en-GB"/>
              </w:rPr>
              <w:t>3.50</w:t>
            </w:r>
          </w:p>
        </w:tc>
        <w:tc>
          <w:tcPr>
            <w:tcW w:w="1302" w:type="dxa"/>
            <w:vAlign w:val="bottom"/>
          </w:tcPr>
          <w:p w:rsidRPr="00722B63" w:rsidR="00722B63" w:rsidP="00B07A8B" w:rsidRDefault="00722B63" w14:paraId="4C0DB487"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75.0</w:t>
            </w:r>
          </w:p>
        </w:tc>
        <w:tc>
          <w:tcPr>
            <w:tcW w:w="1363" w:type="dxa"/>
            <w:vAlign w:val="bottom"/>
          </w:tcPr>
          <w:p w:rsidRPr="00722B63" w:rsidR="00722B63" w:rsidP="00B07A8B" w:rsidRDefault="00722B63" w14:paraId="0CBE9067"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 xml:space="preserve">  91.4</w:t>
            </w:r>
          </w:p>
        </w:tc>
        <w:tc>
          <w:tcPr>
            <w:tcW w:w="1270" w:type="dxa"/>
            <w:vAlign w:val="bottom"/>
          </w:tcPr>
          <w:p w:rsidRPr="00722B63" w:rsidR="00722B63" w:rsidP="00B07A8B" w:rsidRDefault="00722B63" w14:paraId="419A4753"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35.3</w:t>
            </w:r>
          </w:p>
        </w:tc>
        <w:tc>
          <w:tcPr>
            <w:tcW w:w="1286" w:type="dxa"/>
            <w:vAlign w:val="bottom"/>
          </w:tcPr>
          <w:p w:rsidRPr="00722B63" w:rsidR="00722B63" w:rsidP="00B07A8B" w:rsidRDefault="00722B63" w14:paraId="50E23AE6"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Medium</w:t>
            </w:r>
          </w:p>
        </w:tc>
        <w:tc>
          <w:tcPr>
            <w:tcW w:w="1282" w:type="dxa"/>
            <w:vAlign w:val="bottom"/>
          </w:tcPr>
          <w:p w:rsidRPr="00722B63" w:rsidR="00722B63" w:rsidP="00B07A8B" w:rsidRDefault="00722B63" w14:paraId="5A9DB5E7"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2</w:t>
            </w:r>
          </w:p>
        </w:tc>
      </w:tr>
      <w:tr xmlns:wp14="http://schemas.microsoft.com/office/word/2010/wordml" w:rsidRPr="00722B63" w:rsidR="00722B63" w:rsidTr="00C9138C" w14:paraId="176808DB" wp14:textId="77777777">
        <w:tc>
          <w:tcPr>
            <w:tcW w:w="1296" w:type="dxa"/>
          </w:tcPr>
          <w:p w:rsidRPr="00722B63" w:rsidR="00722B63" w:rsidP="00B07A8B" w:rsidRDefault="00722B63" w14:paraId="214CC84A" wp14:textId="77777777">
            <w:pPr>
              <w:spacing w:line="240" w:lineRule="auto"/>
              <w:jc w:val="both"/>
              <w:rPr>
                <w:rFonts w:cs="Arial"/>
              </w:rPr>
            </w:pPr>
            <w:r w:rsidRPr="00722B63">
              <w:rPr>
                <w:rFonts w:cs="Arial"/>
              </w:rPr>
              <w:t>3</w:t>
            </w:r>
          </w:p>
        </w:tc>
        <w:tc>
          <w:tcPr>
            <w:tcW w:w="1443" w:type="dxa"/>
            <w:vAlign w:val="bottom"/>
          </w:tcPr>
          <w:p w:rsidRPr="00722B63" w:rsidR="00722B63" w:rsidP="00B07A8B" w:rsidRDefault="00722B63" w14:paraId="1437C657" wp14:textId="77777777">
            <w:pPr>
              <w:spacing w:line="240" w:lineRule="auto"/>
              <w:jc w:val="both"/>
              <w:textAlignment w:val="bottom"/>
              <w:rPr>
                <w:rFonts w:eastAsia="Times New Roman" w:cs="Arial"/>
                <w:lang w:eastAsia="en-GB"/>
              </w:rPr>
            </w:pPr>
            <w:r w:rsidRPr="00722B63">
              <w:rPr>
                <w:rFonts w:eastAsia="Times New Roman" w:cs="Arial"/>
                <w:bCs/>
                <w:color w:val="000000"/>
                <w:kern w:val="24"/>
                <w:highlight w:val="green"/>
                <w:lang w:eastAsia="en-GB"/>
              </w:rPr>
              <w:t>3.25</w:t>
            </w:r>
          </w:p>
        </w:tc>
        <w:tc>
          <w:tcPr>
            <w:tcW w:w="1302" w:type="dxa"/>
            <w:vAlign w:val="bottom"/>
          </w:tcPr>
          <w:p w:rsidRPr="00722B63" w:rsidR="00722B63" w:rsidP="00B07A8B" w:rsidRDefault="00722B63" w14:paraId="71FE11C8"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yellow"/>
                <w:lang w:eastAsia="en-GB"/>
              </w:rPr>
              <w:t>75.0</w:t>
            </w:r>
          </w:p>
        </w:tc>
        <w:tc>
          <w:tcPr>
            <w:tcW w:w="1363" w:type="dxa"/>
            <w:vAlign w:val="bottom"/>
          </w:tcPr>
          <w:p w:rsidRPr="00722B63" w:rsidR="00722B63" w:rsidP="00B07A8B" w:rsidRDefault="00722B63" w14:paraId="084DB300"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 xml:space="preserve">  93.7</w:t>
            </w:r>
          </w:p>
        </w:tc>
        <w:tc>
          <w:tcPr>
            <w:tcW w:w="1270" w:type="dxa"/>
            <w:vAlign w:val="bottom"/>
          </w:tcPr>
          <w:p w:rsidRPr="00722B63" w:rsidR="00722B63" w:rsidP="00B07A8B" w:rsidRDefault="00722B63" w14:paraId="15D7F692"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29.3</w:t>
            </w:r>
          </w:p>
        </w:tc>
        <w:tc>
          <w:tcPr>
            <w:tcW w:w="1286" w:type="dxa"/>
            <w:vAlign w:val="bottom"/>
          </w:tcPr>
          <w:p w:rsidRPr="00722B63" w:rsidR="00722B63" w:rsidP="00B07A8B" w:rsidRDefault="00722B63" w14:paraId="0770D6A3"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Medium</w:t>
            </w:r>
          </w:p>
        </w:tc>
        <w:tc>
          <w:tcPr>
            <w:tcW w:w="1282" w:type="dxa"/>
            <w:vAlign w:val="bottom"/>
          </w:tcPr>
          <w:p w:rsidRPr="00722B63" w:rsidR="00722B63" w:rsidP="00B07A8B" w:rsidRDefault="00722B63" w14:paraId="28F3F337"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yellow"/>
                <w:lang w:eastAsia="en-GB"/>
              </w:rPr>
              <w:t>3</w:t>
            </w:r>
          </w:p>
        </w:tc>
      </w:tr>
      <w:tr xmlns:wp14="http://schemas.microsoft.com/office/word/2010/wordml" w:rsidRPr="00722B63" w:rsidR="00722B63" w:rsidTr="00C9138C" w14:paraId="51869E62" wp14:textId="77777777">
        <w:tc>
          <w:tcPr>
            <w:tcW w:w="1296" w:type="dxa"/>
          </w:tcPr>
          <w:p w:rsidRPr="00722B63" w:rsidR="00722B63" w:rsidP="00B07A8B" w:rsidRDefault="00722B63" w14:paraId="22C3D751" wp14:textId="77777777">
            <w:pPr>
              <w:spacing w:line="240" w:lineRule="auto"/>
              <w:jc w:val="both"/>
              <w:rPr>
                <w:rFonts w:cs="Arial"/>
              </w:rPr>
            </w:pPr>
            <w:r w:rsidRPr="00722B63">
              <w:rPr>
                <w:rFonts w:cs="Arial"/>
              </w:rPr>
              <w:t>4</w:t>
            </w:r>
          </w:p>
        </w:tc>
        <w:tc>
          <w:tcPr>
            <w:tcW w:w="1443" w:type="dxa"/>
            <w:vAlign w:val="bottom"/>
          </w:tcPr>
          <w:p w:rsidRPr="00722B63" w:rsidR="00722B63" w:rsidP="00B07A8B" w:rsidRDefault="00722B63" w14:paraId="4A8A83CB" wp14:textId="77777777">
            <w:pPr>
              <w:spacing w:line="240" w:lineRule="auto"/>
              <w:jc w:val="both"/>
              <w:textAlignment w:val="bottom"/>
              <w:rPr>
                <w:rFonts w:eastAsia="Times New Roman" w:cs="Arial"/>
                <w:lang w:eastAsia="en-GB"/>
              </w:rPr>
            </w:pPr>
            <w:r w:rsidRPr="00722B63">
              <w:rPr>
                <w:rFonts w:eastAsia="Times New Roman" w:cs="Arial"/>
                <w:bCs/>
                <w:color w:val="000000"/>
                <w:kern w:val="24"/>
                <w:highlight w:val="yellow"/>
                <w:lang w:eastAsia="en-GB"/>
              </w:rPr>
              <w:t>3.41</w:t>
            </w:r>
          </w:p>
        </w:tc>
        <w:tc>
          <w:tcPr>
            <w:tcW w:w="1302" w:type="dxa"/>
            <w:vAlign w:val="bottom"/>
          </w:tcPr>
          <w:p w:rsidRPr="00722B63" w:rsidR="00722B63" w:rsidP="00B07A8B" w:rsidRDefault="00722B63" w14:paraId="13E73284" wp14:textId="77777777">
            <w:pPr>
              <w:spacing w:line="240" w:lineRule="auto"/>
              <w:jc w:val="both"/>
              <w:textAlignment w:val="bottom"/>
              <w:rPr>
                <w:rFonts w:eastAsia="Times New Roman" w:cs="Arial"/>
                <w:highlight w:val="darkGreen"/>
                <w:lang w:eastAsia="en-GB"/>
              </w:rPr>
            </w:pPr>
            <w:r w:rsidRPr="00722B63">
              <w:rPr>
                <w:rFonts w:eastAsia="Times New Roman" w:cs="Arial"/>
                <w:bCs/>
                <w:color w:val="000000" w:themeColor="text1"/>
                <w:kern w:val="24"/>
                <w:highlight w:val="green"/>
                <w:lang w:eastAsia="en-GB"/>
              </w:rPr>
              <w:t>75.6</w:t>
            </w:r>
          </w:p>
        </w:tc>
        <w:tc>
          <w:tcPr>
            <w:tcW w:w="1363" w:type="dxa"/>
            <w:vAlign w:val="bottom"/>
          </w:tcPr>
          <w:p w:rsidRPr="00722B63" w:rsidR="00722B63" w:rsidP="00B07A8B" w:rsidRDefault="00722B63" w14:paraId="4ADC4432" wp14:textId="77777777">
            <w:pPr>
              <w:spacing w:line="240" w:lineRule="auto"/>
              <w:jc w:val="both"/>
              <w:textAlignment w:val="bottom"/>
              <w:rPr>
                <w:rFonts w:eastAsia="Times New Roman" w:cs="Arial"/>
                <w:highlight w:val="darkGreen"/>
                <w:lang w:eastAsia="en-GB"/>
              </w:rPr>
            </w:pPr>
            <w:r w:rsidRPr="00722B63">
              <w:rPr>
                <w:rFonts w:eastAsia="Times New Roman" w:cs="Arial"/>
                <w:bCs/>
                <w:color w:val="000000" w:themeColor="text1"/>
                <w:kern w:val="24"/>
                <w:highlight w:val="green"/>
                <w:lang w:eastAsia="en-GB"/>
              </w:rPr>
              <w:t xml:space="preserve">  97.2</w:t>
            </w:r>
          </w:p>
        </w:tc>
        <w:tc>
          <w:tcPr>
            <w:tcW w:w="1270" w:type="dxa"/>
            <w:vAlign w:val="bottom"/>
          </w:tcPr>
          <w:p w:rsidRPr="00722B63" w:rsidR="00722B63" w:rsidP="00B07A8B" w:rsidRDefault="00722B63" w14:paraId="5CD8A2C5"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33.3</w:t>
            </w:r>
          </w:p>
        </w:tc>
        <w:tc>
          <w:tcPr>
            <w:tcW w:w="1286" w:type="dxa"/>
            <w:vAlign w:val="bottom"/>
          </w:tcPr>
          <w:p w:rsidRPr="00722B63" w:rsidR="00722B63" w:rsidP="00B07A8B" w:rsidRDefault="00722B63" w14:paraId="06EE576F"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Medium</w:t>
            </w:r>
          </w:p>
        </w:tc>
        <w:tc>
          <w:tcPr>
            <w:tcW w:w="1282" w:type="dxa"/>
            <w:vAlign w:val="bottom"/>
          </w:tcPr>
          <w:p w:rsidRPr="00722B63" w:rsidR="00722B63" w:rsidP="00B07A8B" w:rsidRDefault="00722B63" w14:paraId="1BC03362"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green"/>
                <w:lang w:eastAsia="en-GB"/>
              </w:rPr>
              <w:t>2</w:t>
            </w:r>
          </w:p>
        </w:tc>
      </w:tr>
      <w:tr xmlns:wp14="http://schemas.microsoft.com/office/word/2010/wordml" w:rsidRPr="00722B63" w:rsidR="00722B63" w:rsidTr="00C9138C" w14:paraId="0AD3E596" wp14:textId="77777777">
        <w:tc>
          <w:tcPr>
            <w:tcW w:w="1296" w:type="dxa"/>
          </w:tcPr>
          <w:p w:rsidRPr="00722B63" w:rsidR="00722B63" w:rsidP="00B07A8B" w:rsidRDefault="00722B63" w14:paraId="34C3CC76" wp14:textId="77777777">
            <w:pPr>
              <w:spacing w:line="240" w:lineRule="auto"/>
              <w:jc w:val="both"/>
              <w:rPr>
                <w:rFonts w:cs="Arial"/>
              </w:rPr>
            </w:pPr>
            <w:r w:rsidRPr="00722B63">
              <w:rPr>
                <w:rFonts w:cs="Arial"/>
              </w:rPr>
              <w:t>5</w:t>
            </w:r>
          </w:p>
        </w:tc>
        <w:tc>
          <w:tcPr>
            <w:tcW w:w="1443" w:type="dxa"/>
            <w:vAlign w:val="bottom"/>
          </w:tcPr>
          <w:p w:rsidRPr="00722B63" w:rsidR="00722B63" w:rsidP="00B07A8B" w:rsidRDefault="00722B63" w14:paraId="4C35CE5A"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kern w:val="24"/>
                <w:highlight w:val="green"/>
                <w:lang w:eastAsia="en-GB"/>
              </w:rPr>
              <w:t>3.34</w:t>
            </w:r>
          </w:p>
        </w:tc>
        <w:tc>
          <w:tcPr>
            <w:tcW w:w="1302" w:type="dxa"/>
            <w:vAlign w:val="bottom"/>
          </w:tcPr>
          <w:p w:rsidRPr="00722B63" w:rsidR="00722B63" w:rsidP="00B07A8B" w:rsidRDefault="00722B63" w14:paraId="7AAADB56"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yellow"/>
                <w:lang w:eastAsia="en-GB"/>
              </w:rPr>
              <w:t>74.3</w:t>
            </w:r>
          </w:p>
        </w:tc>
        <w:tc>
          <w:tcPr>
            <w:tcW w:w="1363" w:type="dxa"/>
            <w:vAlign w:val="bottom"/>
          </w:tcPr>
          <w:p w:rsidRPr="00722B63" w:rsidR="00722B63" w:rsidP="00B07A8B" w:rsidRDefault="00722B63" w14:paraId="18671E55"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lang w:eastAsia="en-GB"/>
              </w:rPr>
              <w:t xml:space="preserve">  </w:t>
            </w:r>
            <w:r w:rsidRPr="00722B63">
              <w:rPr>
                <w:rFonts w:eastAsia="Times New Roman" w:cs="Arial"/>
                <w:bCs/>
                <w:color w:val="000000" w:themeColor="text1"/>
                <w:kern w:val="24"/>
                <w:highlight w:val="yellow"/>
                <w:lang w:eastAsia="en-GB"/>
              </w:rPr>
              <w:t>90.0</w:t>
            </w:r>
          </w:p>
        </w:tc>
        <w:tc>
          <w:tcPr>
            <w:tcW w:w="1270" w:type="dxa"/>
            <w:vAlign w:val="bottom"/>
          </w:tcPr>
          <w:p w:rsidRPr="00722B63" w:rsidR="00722B63" w:rsidP="00B07A8B" w:rsidRDefault="00722B63" w14:paraId="797DA741"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yellow"/>
                <w:lang w:eastAsia="en-GB"/>
              </w:rPr>
              <w:t>40.5</w:t>
            </w:r>
          </w:p>
        </w:tc>
        <w:tc>
          <w:tcPr>
            <w:tcW w:w="1286" w:type="dxa"/>
            <w:vAlign w:val="bottom"/>
          </w:tcPr>
          <w:p w:rsidRPr="00722B63" w:rsidR="00722B63" w:rsidP="00B07A8B" w:rsidRDefault="00722B63" w14:paraId="579EEB2B"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Medium</w:t>
            </w:r>
          </w:p>
        </w:tc>
        <w:tc>
          <w:tcPr>
            <w:tcW w:w="1282" w:type="dxa"/>
            <w:vAlign w:val="bottom"/>
          </w:tcPr>
          <w:p w:rsidRPr="00722B63" w:rsidR="00722B63" w:rsidP="00B07A8B" w:rsidRDefault="00722B63" w14:paraId="5055DCC4"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yellow"/>
                <w:lang w:eastAsia="en-GB"/>
              </w:rPr>
              <w:t>4</w:t>
            </w:r>
          </w:p>
        </w:tc>
      </w:tr>
      <w:tr xmlns:wp14="http://schemas.microsoft.com/office/word/2010/wordml" w:rsidRPr="00722B63" w:rsidR="00722B63" w:rsidTr="00C9138C" w14:paraId="2E1C17FD" wp14:textId="77777777">
        <w:tc>
          <w:tcPr>
            <w:tcW w:w="1296" w:type="dxa"/>
          </w:tcPr>
          <w:p w:rsidRPr="00722B63" w:rsidR="00722B63" w:rsidP="00B07A8B" w:rsidRDefault="00722B63" w14:paraId="53A562C3" wp14:textId="77777777">
            <w:pPr>
              <w:spacing w:line="240" w:lineRule="auto"/>
              <w:jc w:val="both"/>
              <w:rPr>
                <w:rFonts w:cs="Arial"/>
              </w:rPr>
            </w:pPr>
            <w:r w:rsidRPr="00722B63">
              <w:rPr>
                <w:rFonts w:cs="Arial"/>
              </w:rPr>
              <w:t>6</w:t>
            </w:r>
          </w:p>
        </w:tc>
        <w:tc>
          <w:tcPr>
            <w:tcW w:w="1443" w:type="dxa"/>
            <w:vAlign w:val="bottom"/>
          </w:tcPr>
          <w:p w:rsidRPr="00722B63" w:rsidR="00722B63" w:rsidP="00B07A8B" w:rsidRDefault="00722B63" w14:paraId="50D60815"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kern w:val="24"/>
                <w:highlight w:val="green"/>
                <w:lang w:eastAsia="en-GB"/>
              </w:rPr>
              <w:t>3.34</w:t>
            </w:r>
          </w:p>
        </w:tc>
        <w:tc>
          <w:tcPr>
            <w:tcW w:w="1302" w:type="dxa"/>
            <w:vAlign w:val="bottom"/>
          </w:tcPr>
          <w:p w:rsidRPr="00722B63" w:rsidR="00722B63" w:rsidP="00B07A8B" w:rsidRDefault="00722B63" w14:paraId="1F41FF46"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75.4</w:t>
            </w:r>
          </w:p>
        </w:tc>
        <w:tc>
          <w:tcPr>
            <w:tcW w:w="1363" w:type="dxa"/>
            <w:vAlign w:val="bottom"/>
          </w:tcPr>
          <w:p w:rsidRPr="00722B63" w:rsidR="00722B63" w:rsidP="00B07A8B" w:rsidRDefault="00722B63" w14:paraId="1C6159B9"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 xml:space="preserve">  96.0</w:t>
            </w:r>
          </w:p>
        </w:tc>
        <w:tc>
          <w:tcPr>
            <w:tcW w:w="1270" w:type="dxa"/>
            <w:vAlign w:val="bottom"/>
          </w:tcPr>
          <w:p w:rsidRPr="00722B63" w:rsidR="00722B63" w:rsidP="00B07A8B" w:rsidRDefault="00722B63" w14:paraId="1D464546"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42.8</w:t>
            </w:r>
          </w:p>
        </w:tc>
        <w:tc>
          <w:tcPr>
            <w:tcW w:w="1286" w:type="dxa"/>
            <w:vAlign w:val="bottom"/>
          </w:tcPr>
          <w:p w:rsidRPr="00722B63" w:rsidR="00722B63" w:rsidP="00B07A8B" w:rsidRDefault="00722B63" w14:paraId="24B9D968"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Good</w:t>
            </w:r>
          </w:p>
        </w:tc>
        <w:tc>
          <w:tcPr>
            <w:tcW w:w="1282" w:type="dxa"/>
            <w:vAlign w:val="bottom"/>
          </w:tcPr>
          <w:p w:rsidRPr="00722B63" w:rsidR="00722B63" w:rsidP="00B07A8B" w:rsidRDefault="00722B63" w14:paraId="24DED8E9"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2</w:t>
            </w:r>
          </w:p>
        </w:tc>
      </w:tr>
      <w:tr xmlns:wp14="http://schemas.microsoft.com/office/word/2010/wordml" w:rsidRPr="00722B63" w:rsidR="00722B63" w:rsidTr="00C9138C" w14:paraId="125EE1FD" wp14:textId="77777777">
        <w:tc>
          <w:tcPr>
            <w:tcW w:w="1296" w:type="dxa"/>
          </w:tcPr>
          <w:p w:rsidRPr="00722B63" w:rsidR="00722B63" w:rsidP="00B07A8B" w:rsidRDefault="00722B63" w14:paraId="71F3359E" wp14:textId="77777777">
            <w:pPr>
              <w:spacing w:line="240" w:lineRule="auto"/>
              <w:jc w:val="both"/>
              <w:rPr>
                <w:rFonts w:cs="Arial"/>
              </w:rPr>
            </w:pPr>
            <w:r w:rsidRPr="00722B63">
              <w:rPr>
                <w:rFonts w:cs="Arial"/>
              </w:rPr>
              <w:t>7</w:t>
            </w:r>
          </w:p>
        </w:tc>
        <w:tc>
          <w:tcPr>
            <w:tcW w:w="1443" w:type="dxa"/>
            <w:vAlign w:val="bottom"/>
          </w:tcPr>
          <w:p w:rsidRPr="00722B63" w:rsidR="00722B63" w:rsidP="00B07A8B" w:rsidRDefault="00722B63" w14:paraId="240AAC93"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kern w:val="24"/>
                <w:highlight w:val="green"/>
                <w:lang w:eastAsia="en-GB"/>
              </w:rPr>
              <w:t>3.32</w:t>
            </w:r>
          </w:p>
        </w:tc>
        <w:tc>
          <w:tcPr>
            <w:tcW w:w="1302" w:type="dxa"/>
            <w:vAlign w:val="bottom"/>
          </w:tcPr>
          <w:p w:rsidRPr="00722B63" w:rsidR="00722B63" w:rsidP="00B07A8B" w:rsidRDefault="00722B63" w14:paraId="634F5C41"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76.7</w:t>
            </w:r>
          </w:p>
        </w:tc>
        <w:tc>
          <w:tcPr>
            <w:tcW w:w="1363" w:type="dxa"/>
            <w:vAlign w:val="bottom"/>
          </w:tcPr>
          <w:p w:rsidRPr="00722B63" w:rsidR="00722B63" w:rsidP="00B07A8B" w:rsidRDefault="00722B63" w14:paraId="01708CB3"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 xml:space="preserve">  95.7</w:t>
            </w:r>
          </w:p>
        </w:tc>
        <w:tc>
          <w:tcPr>
            <w:tcW w:w="1270" w:type="dxa"/>
            <w:vAlign w:val="bottom"/>
          </w:tcPr>
          <w:p w:rsidRPr="00722B63" w:rsidR="00722B63" w:rsidP="00B07A8B" w:rsidRDefault="00722B63" w14:paraId="20915D1C"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44.6</w:t>
            </w:r>
          </w:p>
        </w:tc>
        <w:tc>
          <w:tcPr>
            <w:tcW w:w="1286" w:type="dxa"/>
            <w:vAlign w:val="bottom"/>
          </w:tcPr>
          <w:p w:rsidRPr="00722B63" w:rsidR="00722B63" w:rsidP="00B07A8B" w:rsidRDefault="00722B63" w14:paraId="5EAC8CCF"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Good</w:t>
            </w:r>
          </w:p>
        </w:tc>
        <w:tc>
          <w:tcPr>
            <w:tcW w:w="1282" w:type="dxa"/>
            <w:vAlign w:val="bottom"/>
          </w:tcPr>
          <w:p w:rsidRPr="00722B63" w:rsidR="00722B63" w:rsidP="00B07A8B" w:rsidRDefault="00722B63" w14:paraId="6474E532"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1</w:t>
            </w:r>
          </w:p>
        </w:tc>
      </w:tr>
      <w:tr xmlns:wp14="http://schemas.microsoft.com/office/word/2010/wordml" w:rsidRPr="00722B63" w:rsidR="00722B63" w:rsidTr="00C9138C" w14:paraId="369D9DFD" wp14:textId="77777777">
        <w:tc>
          <w:tcPr>
            <w:tcW w:w="1296" w:type="dxa"/>
          </w:tcPr>
          <w:p w:rsidRPr="00722B63" w:rsidR="00722B63" w:rsidP="00B07A8B" w:rsidRDefault="00722B63" w14:paraId="4CE4F91D" wp14:textId="77777777">
            <w:pPr>
              <w:spacing w:line="240" w:lineRule="auto"/>
              <w:jc w:val="both"/>
              <w:rPr>
                <w:rFonts w:cs="Arial"/>
              </w:rPr>
            </w:pPr>
            <w:r w:rsidRPr="00722B63">
              <w:rPr>
                <w:rFonts w:cs="Arial"/>
              </w:rPr>
              <w:t>8</w:t>
            </w:r>
          </w:p>
        </w:tc>
        <w:tc>
          <w:tcPr>
            <w:tcW w:w="1443" w:type="dxa"/>
            <w:vAlign w:val="bottom"/>
          </w:tcPr>
          <w:p w:rsidRPr="00722B63" w:rsidR="00722B63" w:rsidP="00B07A8B" w:rsidRDefault="00722B63" w14:paraId="0DCF0B43"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kern w:val="24"/>
                <w:highlight w:val="green"/>
                <w:lang w:eastAsia="en-GB"/>
              </w:rPr>
              <w:t>3.34</w:t>
            </w:r>
          </w:p>
        </w:tc>
        <w:tc>
          <w:tcPr>
            <w:tcW w:w="1302" w:type="dxa"/>
            <w:vAlign w:val="bottom"/>
          </w:tcPr>
          <w:p w:rsidRPr="00722B63" w:rsidR="00722B63" w:rsidP="00B07A8B" w:rsidRDefault="00722B63" w14:paraId="615C269A"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75.8</w:t>
            </w:r>
          </w:p>
        </w:tc>
        <w:tc>
          <w:tcPr>
            <w:tcW w:w="1363" w:type="dxa"/>
            <w:vAlign w:val="bottom"/>
          </w:tcPr>
          <w:p w:rsidRPr="00722B63" w:rsidR="00722B63" w:rsidP="00B07A8B" w:rsidRDefault="00722B63" w14:paraId="6C93307B"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 xml:space="preserve">  95.6</w:t>
            </w:r>
          </w:p>
        </w:tc>
        <w:tc>
          <w:tcPr>
            <w:tcW w:w="1270" w:type="dxa"/>
            <w:vAlign w:val="bottom"/>
          </w:tcPr>
          <w:p w:rsidRPr="00722B63" w:rsidR="00722B63" w:rsidP="00B07A8B" w:rsidRDefault="00722B63" w14:paraId="01B2D75B" wp14:textId="77777777">
            <w:pPr>
              <w:spacing w:line="240" w:lineRule="auto"/>
              <w:jc w:val="both"/>
              <w:textAlignment w:val="bottom"/>
              <w:rPr>
                <w:rFonts w:eastAsia="Times New Roman" w:cs="Arial"/>
                <w:highlight w:val="green"/>
                <w:lang w:eastAsia="en-GB"/>
              </w:rPr>
            </w:pPr>
            <w:r w:rsidRPr="00722B63">
              <w:rPr>
                <w:rFonts w:eastAsia="Times New Roman" w:cs="Arial"/>
                <w:bCs/>
                <w:kern w:val="24"/>
                <w:highlight w:val="green"/>
                <w:lang w:eastAsia="en-GB"/>
              </w:rPr>
              <w:t>43.3</w:t>
            </w:r>
          </w:p>
        </w:tc>
        <w:tc>
          <w:tcPr>
            <w:tcW w:w="1286" w:type="dxa"/>
            <w:vAlign w:val="bottom"/>
          </w:tcPr>
          <w:p w:rsidRPr="00722B63" w:rsidR="00722B63" w:rsidP="00B07A8B" w:rsidRDefault="00722B63" w14:paraId="22EF60A7" wp14:textId="77777777">
            <w:pPr>
              <w:spacing w:line="240" w:lineRule="auto"/>
              <w:jc w:val="both"/>
              <w:textAlignment w:val="bottom"/>
              <w:rPr>
                <w:rFonts w:eastAsia="Times New Roman" w:cs="Arial"/>
                <w:highlight w:val="green"/>
                <w:lang w:eastAsia="en-GB"/>
              </w:rPr>
            </w:pPr>
            <w:r w:rsidRPr="00722B63">
              <w:rPr>
                <w:rFonts w:eastAsia="Times New Roman" w:cs="Arial"/>
                <w:bCs/>
                <w:color w:val="000000" w:themeColor="text1"/>
                <w:kern w:val="24"/>
                <w:highlight w:val="green"/>
                <w:lang w:eastAsia="en-GB"/>
              </w:rPr>
              <w:t>Good</w:t>
            </w:r>
          </w:p>
        </w:tc>
        <w:tc>
          <w:tcPr>
            <w:tcW w:w="1282" w:type="dxa"/>
            <w:vAlign w:val="bottom"/>
          </w:tcPr>
          <w:p w:rsidRPr="00722B63" w:rsidR="00722B63" w:rsidP="00B07A8B" w:rsidRDefault="00722B63" w14:paraId="3BC2995D" wp14:textId="77777777">
            <w:pPr>
              <w:spacing w:line="240" w:lineRule="auto"/>
              <w:jc w:val="both"/>
              <w:textAlignment w:val="bottom"/>
              <w:rPr>
                <w:rFonts w:eastAsia="Times New Roman" w:cs="Arial"/>
                <w:lang w:eastAsia="en-GB"/>
              </w:rPr>
            </w:pPr>
            <w:r w:rsidRPr="00722B63">
              <w:rPr>
                <w:rFonts w:eastAsia="Times New Roman" w:cs="Arial"/>
                <w:bCs/>
                <w:color w:val="000000" w:themeColor="text1"/>
                <w:kern w:val="24"/>
                <w:highlight w:val="yellow"/>
                <w:lang w:eastAsia="en-GB"/>
              </w:rPr>
              <w:t>4</w:t>
            </w:r>
          </w:p>
        </w:tc>
      </w:tr>
      <w:tr xmlns:wp14="http://schemas.microsoft.com/office/word/2010/wordml" w:rsidRPr="00722B63" w:rsidR="00722B63" w:rsidTr="00C9138C" w14:paraId="50AD441A" wp14:textId="77777777">
        <w:tc>
          <w:tcPr>
            <w:tcW w:w="1296" w:type="dxa"/>
          </w:tcPr>
          <w:p w:rsidRPr="00722B63" w:rsidR="00722B63" w:rsidP="00B07A8B" w:rsidRDefault="00722B63" w14:paraId="089009E4" wp14:textId="77777777">
            <w:pPr>
              <w:spacing w:line="240" w:lineRule="auto"/>
              <w:jc w:val="both"/>
              <w:rPr>
                <w:rFonts w:cs="Arial"/>
              </w:rPr>
            </w:pPr>
            <w:r w:rsidRPr="00722B63">
              <w:rPr>
                <w:rFonts w:cs="Arial"/>
              </w:rPr>
              <w:t>9</w:t>
            </w:r>
          </w:p>
        </w:tc>
        <w:tc>
          <w:tcPr>
            <w:tcW w:w="1443" w:type="dxa"/>
            <w:vAlign w:val="bottom"/>
          </w:tcPr>
          <w:p w:rsidRPr="00722B63" w:rsidR="00722B63" w:rsidP="00B07A8B" w:rsidRDefault="00722B63" w14:paraId="3A48C127" wp14:textId="77777777">
            <w:pPr>
              <w:spacing w:line="240" w:lineRule="auto"/>
              <w:jc w:val="both"/>
              <w:textAlignment w:val="bottom"/>
              <w:rPr>
                <w:rFonts w:eastAsia="Times New Roman" w:cs="Arial"/>
                <w:lang w:eastAsia="en-GB"/>
              </w:rPr>
            </w:pPr>
            <w:r w:rsidRPr="00722B63">
              <w:rPr>
                <w:rFonts w:eastAsia="Times New Roman" w:cs="Arial"/>
                <w:bCs/>
                <w:color w:val="000000"/>
                <w:kern w:val="24"/>
                <w:highlight w:val="yellow"/>
                <w:lang w:eastAsia="en-GB"/>
              </w:rPr>
              <w:t>3.49</w:t>
            </w:r>
          </w:p>
        </w:tc>
        <w:tc>
          <w:tcPr>
            <w:tcW w:w="1302" w:type="dxa"/>
            <w:vAlign w:val="bottom"/>
          </w:tcPr>
          <w:p w:rsidRPr="00722B63" w:rsidR="00722B63" w:rsidP="00B07A8B" w:rsidRDefault="00722B63" w14:paraId="253BC4C4"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71.4</w:t>
            </w:r>
          </w:p>
        </w:tc>
        <w:tc>
          <w:tcPr>
            <w:tcW w:w="1363" w:type="dxa"/>
            <w:vAlign w:val="bottom"/>
          </w:tcPr>
          <w:p w:rsidRPr="00722B63" w:rsidR="00722B63" w:rsidP="00B07A8B" w:rsidRDefault="00722B63" w14:paraId="0C9229DB"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 xml:space="preserve">  85.1</w:t>
            </w:r>
          </w:p>
        </w:tc>
        <w:tc>
          <w:tcPr>
            <w:tcW w:w="1270" w:type="dxa"/>
            <w:vAlign w:val="bottom"/>
          </w:tcPr>
          <w:p w:rsidRPr="00722B63" w:rsidR="00722B63" w:rsidP="00B07A8B" w:rsidRDefault="00722B63" w14:paraId="5A818BA5"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33.5</w:t>
            </w:r>
          </w:p>
        </w:tc>
        <w:tc>
          <w:tcPr>
            <w:tcW w:w="1286" w:type="dxa"/>
            <w:vAlign w:val="bottom"/>
          </w:tcPr>
          <w:p w:rsidRPr="00722B63" w:rsidR="00722B63" w:rsidP="00B07A8B" w:rsidRDefault="00722B63" w14:paraId="3ABEFE9F"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Poor</w:t>
            </w:r>
          </w:p>
        </w:tc>
        <w:tc>
          <w:tcPr>
            <w:tcW w:w="1282" w:type="dxa"/>
            <w:vAlign w:val="bottom"/>
          </w:tcPr>
          <w:p w:rsidRPr="00722B63" w:rsidR="00722B63" w:rsidP="00B07A8B" w:rsidRDefault="00722B63" w14:paraId="5090736E"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5</w:t>
            </w:r>
          </w:p>
        </w:tc>
      </w:tr>
      <w:tr xmlns:wp14="http://schemas.microsoft.com/office/word/2010/wordml" w:rsidRPr="00722B63" w:rsidR="00722B63" w:rsidTr="00C9138C" w14:paraId="2AD812B7" wp14:textId="77777777">
        <w:tc>
          <w:tcPr>
            <w:tcW w:w="1296" w:type="dxa"/>
          </w:tcPr>
          <w:p w:rsidRPr="00722B63" w:rsidR="00722B63" w:rsidP="00B07A8B" w:rsidRDefault="00722B63" w14:paraId="5D369756" wp14:textId="77777777">
            <w:pPr>
              <w:spacing w:line="240" w:lineRule="auto"/>
              <w:jc w:val="both"/>
              <w:rPr>
                <w:rFonts w:cs="Arial"/>
              </w:rPr>
            </w:pPr>
            <w:r w:rsidRPr="00722B63">
              <w:rPr>
                <w:rFonts w:cs="Arial"/>
              </w:rPr>
              <w:t>10</w:t>
            </w:r>
          </w:p>
        </w:tc>
        <w:tc>
          <w:tcPr>
            <w:tcW w:w="1443" w:type="dxa"/>
            <w:vAlign w:val="bottom"/>
          </w:tcPr>
          <w:p w:rsidRPr="00722B63" w:rsidR="00722B63" w:rsidP="00B07A8B" w:rsidRDefault="00722B63" w14:paraId="7522A727"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kern w:val="24"/>
                <w:highlight w:val="red"/>
                <w:lang w:eastAsia="en-GB"/>
              </w:rPr>
              <w:t>3.59</w:t>
            </w:r>
          </w:p>
        </w:tc>
        <w:tc>
          <w:tcPr>
            <w:tcW w:w="1302" w:type="dxa"/>
            <w:vAlign w:val="bottom"/>
          </w:tcPr>
          <w:p w:rsidRPr="00722B63" w:rsidR="00722B63" w:rsidP="00B07A8B" w:rsidRDefault="00722B63" w14:paraId="1783D427"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68.1</w:t>
            </w:r>
          </w:p>
        </w:tc>
        <w:tc>
          <w:tcPr>
            <w:tcW w:w="1363" w:type="dxa"/>
            <w:vAlign w:val="bottom"/>
          </w:tcPr>
          <w:p w:rsidRPr="00722B63" w:rsidR="00722B63" w:rsidP="00B07A8B" w:rsidRDefault="00722B63" w14:paraId="54835908"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 xml:space="preserve">  69.4</w:t>
            </w:r>
          </w:p>
        </w:tc>
        <w:tc>
          <w:tcPr>
            <w:tcW w:w="1270" w:type="dxa"/>
            <w:vAlign w:val="bottom"/>
          </w:tcPr>
          <w:p w:rsidRPr="00722B63" w:rsidR="00722B63" w:rsidP="00B07A8B" w:rsidRDefault="00722B63" w14:paraId="673EE5CE"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35.4</w:t>
            </w:r>
          </w:p>
        </w:tc>
        <w:tc>
          <w:tcPr>
            <w:tcW w:w="1286" w:type="dxa"/>
            <w:vAlign w:val="bottom"/>
          </w:tcPr>
          <w:p w:rsidRPr="00722B63" w:rsidR="00722B63" w:rsidP="00B07A8B" w:rsidRDefault="00722B63" w14:paraId="25F3627F"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Poor</w:t>
            </w:r>
          </w:p>
        </w:tc>
        <w:tc>
          <w:tcPr>
            <w:tcW w:w="1282" w:type="dxa"/>
            <w:vAlign w:val="bottom"/>
          </w:tcPr>
          <w:p w:rsidRPr="00722B63" w:rsidR="00722B63" w:rsidP="00B07A8B" w:rsidRDefault="00722B63" w14:paraId="795C1E81"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5</w:t>
            </w:r>
          </w:p>
        </w:tc>
      </w:tr>
      <w:tr xmlns:wp14="http://schemas.microsoft.com/office/word/2010/wordml" w:rsidRPr="00722B63" w:rsidR="00722B63" w:rsidTr="00C9138C" w14:paraId="3528774B" wp14:textId="77777777">
        <w:tc>
          <w:tcPr>
            <w:tcW w:w="1296" w:type="dxa"/>
          </w:tcPr>
          <w:p w:rsidRPr="00722B63" w:rsidR="00722B63" w:rsidP="00B07A8B" w:rsidRDefault="00722B63" w14:paraId="735DA4F4" wp14:textId="77777777">
            <w:pPr>
              <w:spacing w:line="240" w:lineRule="auto"/>
              <w:jc w:val="both"/>
              <w:rPr>
                <w:rFonts w:cs="Arial"/>
              </w:rPr>
            </w:pPr>
            <w:r w:rsidRPr="00722B63">
              <w:rPr>
                <w:rFonts w:cs="Arial"/>
              </w:rPr>
              <w:t>11</w:t>
            </w:r>
          </w:p>
        </w:tc>
        <w:tc>
          <w:tcPr>
            <w:tcW w:w="1443" w:type="dxa"/>
            <w:vAlign w:val="bottom"/>
          </w:tcPr>
          <w:p w:rsidRPr="00722B63" w:rsidR="00722B63" w:rsidP="00B07A8B" w:rsidRDefault="00722B63" w14:paraId="61D4E180"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kern w:val="24"/>
                <w:highlight w:val="red"/>
                <w:lang w:eastAsia="en-GB"/>
              </w:rPr>
              <w:t>3.51</w:t>
            </w:r>
          </w:p>
        </w:tc>
        <w:tc>
          <w:tcPr>
            <w:tcW w:w="1302" w:type="dxa"/>
            <w:vAlign w:val="bottom"/>
          </w:tcPr>
          <w:p w:rsidRPr="00722B63" w:rsidR="00722B63" w:rsidP="00B07A8B" w:rsidRDefault="00722B63" w14:paraId="74A5DE0C"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69.5</w:t>
            </w:r>
          </w:p>
        </w:tc>
        <w:tc>
          <w:tcPr>
            <w:tcW w:w="1363" w:type="dxa"/>
            <w:vAlign w:val="bottom"/>
          </w:tcPr>
          <w:p w:rsidRPr="00722B63" w:rsidR="00722B63" w:rsidP="00B07A8B" w:rsidRDefault="00722B63" w14:paraId="67733E60"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 xml:space="preserve"> 84.4</w:t>
            </w:r>
          </w:p>
        </w:tc>
        <w:tc>
          <w:tcPr>
            <w:tcW w:w="1270" w:type="dxa"/>
            <w:vAlign w:val="bottom"/>
          </w:tcPr>
          <w:p w:rsidRPr="00722B63" w:rsidR="00722B63" w:rsidP="00B07A8B" w:rsidRDefault="00722B63" w14:paraId="08C50BF0" wp14:textId="77777777">
            <w:pPr>
              <w:spacing w:line="240" w:lineRule="auto"/>
              <w:jc w:val="both"/>
              <w:textAlignment w:val="bottom"/>
              <w:rPr>
                <w:rFonts w:eastAsia="Times New Roman" w:cs="Arial"/>
                <w:highlight w:val="yellow"/>
                <w:lang w:eastAsia="en-GB"/>
              </w:rPr>
            </w:pPr>
            <w:r w:rsidRPr="00722B63">
              <w:rPr>
                <w:rFonts w:eastAsia="Times New Roman" w:cs="Arial"/>
                <w:bCs/>
                <w:color w:val="000000" w:themeColor="text1"/>
                <w:kern w:val="24"/>
                <w:highlight w:val="yellow"/>
                <w:lang w:eastAsia="en-GB"/>
              </w:rPr>
              <w:t>35.5</w:t>
            </w:r>
          </w:p>
        </w:tc>
        <w:tc>
          <w:tcPr>
            <w:tcW w:w="1286" w:type="dxa"/>
            <w:vAlign w:val="bottom"/>
          </w:tcPr>
          <w:p w:rsidRPr="00722B63" w:rsidR="00722B63" w:rsidP="00B07A8B" w:rsidRDefault="00722B63" w14:paraId="3331FC64"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Poor</w:t>
            </w:r>
          </w:p>
        </w:tc>
        <w:tc>
          <w:tcPr>
            <w:tcW w:w="1282" w:type="dxa"/>
            <w:vAlign w:val="bottom"/>
          </w:tcPr>
          <w:p w:rsidRPr="00722B63" w:rsidR="00722B63" w:rsidP="00B07A8B" w:rsidRDefault="00722B63" w14:paraId="4E6894D6" wp14:textId="77777777">
            <w:pPr>
              <w:spacing w:line="240" w:lineRule="auto"/>
              <w:jc w:val="both"/>
              <w:textAlignment w:val="bottom"/>
              <w:rPr>
                <w:rFonts w:eastAsia="Times New Roman" w:cs="Arial"/>
                <w:highlight w:val="red"/>
                <w:lang w:eastAsia="en-GB"/>
              </w:rPr>
            </w:pPr>
            <w:r w:rsidRPr="00722B63">
              <w:rPr>
                <w:rFonts w:eastAsia="Times New Roman" w:cs="Arial"/>
                <w:bCs/>
                <w:color w:val="000000" w:themeColor="text1"/>
                <w:kern w:val="24"/>
                <w:highlight w:val="red"/>
                <w:lang w:eastAsia="en-GB"/>
              </w:rPr>
              <w:t>5</w:t>
            </w:r>
          </w:p>
        </w:tc>
      </w:tr>
    </w:tbl>
    <w:p xmlns:wp14="http://schemas.microsoft.com/office/word/2010/wordml" w:rsidRPr="00722B63" w:rsidR="00722B63" w:rsidP="00722B63" w:rsidRDefault="00722B63" w14:paraId="68F21D90" wp14:textId="77777777">
      <w:pPr>
        <w:jc w:val="both"/>
        <w:rPr>
          <w:rFonts w:cs="Arial"/>
        </w:rPr>
      </w:pPr>
    </w:p>
    <w:p xmlns:wp14="http://schemas.microsoft.com/office/word/2010/wordml" w:rsidRPr="00722B63" w:rsidR="00722B63" w:rsidP="00722B63" w:rsidRDefault="00722B63" w14:paraId="120605E3" wp14:textId="77777777">
      <w:pPr>
        <w:jc w:val="both"/>
        <w:rPr>
          <w:rFonts w:cs="Arial"/>
        </w:rPr>
      </w:pPr>
      <w:r w:rsidRPr="00722B63">
        <w:rPr>
          <w:rFonts w:cs="Arial"/>
        </w:rPr>
        <w:t>Results from 2014 harvest examined the effect of cleaning the grain samples and its relationship on specific weight between cleaned and uncleaned grain samples (see Figure 15).  The formula for the fitted line was cleaned specific weight=0.847 uncleaned specific weight +8.36.  It is clear that the difference between uncleaned and cleaned specific weight lessens at higher uncleaned specific weights.</w:t>
      </w:r>
    </w:p>
    <w:p xmlns:wp14="http://schemas.microsoft.com/office/word/2010/wordml" w:rsidR="00722B63" w:rsidP="00722B63" w:rsidRDefault="00722B63" w14:paraId="24E0CA49" wp14:textId="77777777">
      <w:pPr>
        <w:rPr>
          <w:rFonts w:cs="Arial"/>
          <w:sz w:val="24"/>
          <w:szCs w:val="24"/>
        </w:rPr>
      </w:pPr>
      <w:r w:rsidRPr="00722B63">
        <w:rPr>
          <w:rFonts w:cs="Arial"/>
          <w:noProof/>
          <w:sz w:val="24"/>
          <w:szCs w:val="24"/>
          <w:lang w:eastAsia="en-GB"/>
        </w:rPr>
        <mc:AlternateContent>
          <mc:Choice Requires="wps">
            <w:drawing>
              <wp:anchor xmlns:wp14="http://schemas.microsoft.com/office/word/2010/wordprocessingDrawing" distT="0" distB="0" distL="114300" distR="114300" simplePos="0" relativeHeight="251673600" behindDoc="0" locked="0" layoutInCell="1" allowOverlap="1" wp14:anchorId="3F22F8B4" wp14:editId="3BABEADB">
                <wp:simplePos x="0" y="0"/>
                <wp:positionH relativeFrom="column">
                  <wp:posOffset>4356735</wp:posOffset>
                </wp:positionH>
                <wp:positionV relativeFrom="paragraph">
                  <wp:posOffset>4445</wp:posOffset>
                </wp:positionV>
                <wp:extent cx="1962150" cy="1403985"/>
                <wp:effectExtent l="0" t="0" r="19050" b="133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403985"/>
                        </a:xfrm>
                        <a:prstGeom prst="rect">
                          <a:avLst/>
                        </a:prstGeom>
                        <a:solidFill>
                          <a:srgbClr val="FFFFFF"/>
                        </a:solidFill>
                        <a:ln w="9525">
                          <a:solidFill>
                            <a:srgbClr val="000000"/>
                          </a:solidFill>
                          <a:miter lim="800000"/>
                          <a:headEnd/>
                          <a:tailEnd/>
                        </a:ln>
                      </wps:spPr>
                      <wps:txbx>
                        <w:txbxContent>
                          <w:p xmlns:wp14="http://schemas.microsoft.com/office/word/2010/wordml" w:rsidRPr="00722B63" w:rsidR="00DB7541" w:rsidP="00722B63" w:rsidRDefault="00DB7541" w14:paraId="645A36CC" wp14:textId="77777777">
                            <w:pPr>
                              <w:rPr>
                                <w:rFonts w:cs="Arial"/>
                              </w:rPr>
                            </w:pPr>
                            <w:proofErr w:type="gramStart"/>
                            <w:r w:rsidRPr="00722B63">
                              <w:rPr>
                                <w:rFonts w:cs="Arial"/>
                              </w:rPr>
                              <w:t>Figure 15.</w:t>
                            </w:r>
                            <w:proofErr w:type="gramEnd"/>
                            <w:r w:rsidRPr="00722B63">
                              <w:rPr>
                                <w:rFonts w:cs="Arial"/>
                              </w:rPr>
                              <w:t xml:space="preserve"> Effect of cleaning the grain sample on measured specific weight (g/hl)</w:t>
                            </w:r>
                          </w:p>
                          <w:p xmlns:wp14="http://schemas.microsoft.com/office/word/2010/wordml" w:rsidR="00DB7541" w:rsidRDefault="00DB7541" w14:paraId="13C326F3" wp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4DB7D2AC">
              <v:shape id="_x0000_s1070" style="position:absolute;margin-left:343.05pt;margin-top:.35pt;width:154.5pt;height:110.55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a5uKAIAAE8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">
                <v:textbox style="mso-fit-shape-to-text:t">
                  <w:txbxContent>
                    <w:p w:rsidRPr="00722B63" w:rsidR="00DB7541" w:rsidP="00722B63" w:rsidRDefault="00DB7541" w14:paraId="67B24445" wp14:textId="77777777">
                      <w:pPr>
                        <w:rPr>
                          <w:rFonts w:cs="Arial"/>
                        </w:rPr>
                      </w:pPr>
                      <w:proofErr w:type="gramStart"/>
                      <w:r w:rsidRPr="00722B63">
                        <w:rPr>
                          <w:rFonts w:cs="Arial"/>
                        </w:rPr>
                        <w:t>Figure 15.</w:t>
                      </w:r>
                      <w:proofErr w:type="gramEnd"/>
                      <w:r w:rsidRPr="00722B63">
                        <w:rPr>
                          <w:rFonts w:cs="Arial"/>
                        </w:rPr>
                        <w:t xml:space="preserve"> Effect of cleaning the grain sample on measured specific weight (g/hl)</w:t>
                      </w:r>
                    </w:p>
                    <w:p w:rsidR="00DB7541" w:rsidRDefault="00DB7541" w14:paraId="4853B841" wp14:textId="77777777"/>
                  </w:txbxContent>
                </v:textbox>
              </v:shape>
            </w:pict>
          </mc:Fallback>
        </mc:AlternateContent>
      </w:r>
      <w:r w:rsidRPr="000D0CC2">
        <w:rPr>
          <w:rFonts w:cs="Arial"/>
          <w:noProof/>
          <w:sz w:val="24"/>
          <w:szCs w:val="24"/>
          <w:lang w:eastAsia="en-GB"/>
        </w:rPr>
        <w:drawing>
          <wp:inline xmlns:wp14="http://schemas.microsoft.com/office/word/2010/wordprocessingDrawing" distT="0" distB="0" distL="0" distR="0" wp14:anchorId="4D5DA8C0" wp14:editId="1D1FBBBF">
            <wp:extent cx="4693118" cy="3953741"/>
            <wp:effectExtent l="0" t="0" r="0" b="8890"/>
            <wp:docPr id="29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5" name="Picture 2"/>
                    <pic:cNvPicPr>
                      <a:picLocks noGrp="1"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25468" cy="3980995"/>
                    </a:xfrm>
                    <a:prstGeom prst="rect">
                      <a:avLst/>
                    </a:prstGeom>
                    <a:noFill/>
                    <a:ln>
                      <a:noFill/>
                    </a:ln>
                    <a:extLst/>
                  </pic:spPr>
                </pic:pic>
              </a:graphicData>
            </a:graphic>
          </wp:inline>
        </w:drawing>
      </w:r>
      <w:r w:rsidRPr="006A5E74">
        <w:rPr>
          <w:rFonts w:cs="Arial"/>
          <w:sz w:val="24"/>
          <w:szCs w:val="24"/>
        </w:rPr>
        <w:t xml:space="preserve"> </w:t>
      </w:r>
    </w:p>
    <w:p xmlns:wp14="http://schemas.microsoft.com/office/word/2010/wordml" w:rsidR="00722B63" w:rsidP="00722B63" w:rsidRDefault="00722B63" w14:paraId="709023F9" wp14:textId="77777777">
      <w:pPr>
        <w:rPr>
          <w:rFonts w:cs="Arial"/>
        </w:rPr>
      </w:pPr>
      <w:r w:rsidRPr="00722B63">
        <w:rPr>
          <w:rFonts w:cs="Arial"/>
        </w:rPr>
        <w:t>In conclusion we can be confident that the quality assessments completed at IBERS are consistent and appropriate for selection of newer varieties.  It would be ideal to develop a “pilot milling “ facility which could replicate the mill but only need kg rather than 60 tonnes to assess new lines.</w:t>
      </w:r>
    </w:p>
    <w:p xmlns:wp14="http://schemas.microsoft.com/office/word/2010/wordml" w:rsidRPr="00722B63" w:rsidR="00722B63" w:rsidP="00722B63" w:rsidRDefault="00722B63" w14:paraId="50125231" wp14:textId="77777777">
      <w:pPr>
        <w:rPr>
          <w:rFonts w:cs="Arial"/>
        </w:rPr>
      </w:pPr>
    </w:p>
    <w:p xmlns:wp14="http://schemas.microsoft.com/office/word/2010/wordml" w:rsidRPr="00AB32F5" w:rsidR="00DF4D25" w:rsidP="00AB32F5" w:rsidRDefault="00DF4D25" w14:paraId="28AD733A" wp14:textId="77777777">
      <w:pPr>
        <w:pStyle w:val="Heading3"/>
      </w:pPr>
      <w:bookmarkStart w:name="_Toc408229935" w:id="59"/>
      <w:r w:rsidRPr="00AB32F5">
        <w:t>Mycotoxin analysis</w:t>
      </w:r>
      <w:bookmarkEnd w:id="59"/>
    </w:p>
    <w:p xmlns:wp14="http://schemas.microsoft.com/office/word/2010/wordml" w:rsidR="00673ACC" w:rsidP="009A7FEC" w:rsidRDefault="00673ACC" w14:paraId="1EC7C14F" wp14:textId="77777777">
      <w:r>
        <w:t xml:space="preserve">In total mycotoxin analysis was completed on over 1000 samples.  These samples were from two main datasets.  Firstly, 66 genotypes were monitored at several sites across the UK from 2009 to 2013 as part of the breeding program </w:t>
      </w:r>
      <w:r w:rsidRPr="00BB4F43">
        <w:t>screen (</w:t>
      </w:r>
      <w:r w:rsidRPr="00BB4F43" w:rsidR="00722B63">
        <w:t xml:space="preserve">Workpackage </w:t>
      </w:r>
      <w:r w:rsidR="00722B63">
        <w:t>2</w:t>
      </w:r>
      <w:r>
        <w:t>), secondly the varie</w:t>
      </w:r>
      <w:r w:rsidR="00DF4D25">
        <w:t>ty x nitrogen rate experiments conducted at ADAS Rosemaund and the Organic Research Centre</w:t>
      </w:r>
      <w:r w:rsidR="00161A2B">
        <w:t xml:space="preserve"> in 2011 and 2012</w:t>
      </w:r>
      <w:r>
        <w:t xml:space="preserve"> (</w:t>
      </w:r>
      <w:r w:rsidRPr="00BB4F43" w:rsidR="00722B63">
        <w:t>Workpackage 2</w:t>
      </w:r>
      <w:r>
        <w:t>)</w:t>
      </w:r>
      <w:r w:rsidR="00A11295">
        <w:t xml:space="preserve"> were also analysed</w:t>
      </w:r>
      <w:r w:rsidR="00DF4D25">
        <w:t xml:space="preserve">.  </w:t>
      </w:r>
      <w:r>
        <w:t xml:space="preserve">For the breeding program various lines were </w:t>
      </w:r>
      <w:r w:rsidR="00A11295">
        <w:t>analysed</w:t>
      </w:r>
      <w:r>
        <w:t xml:space="preserve"> in each year and results reported within the QUOATS meetings.  This dataset was highly unbalanced as genotypes </w:t>
      </w:r>
      <w:r w:rsidR="00A11295">
        <w:t>varied across the years</w:t>
      </w:r>
      <w:r>
        <w:t xml:space="preserve">.  To allow analysis of the genotype x environment interaction all varieties with more than 20 samples were included in a modified joint regression analysis </w:t>
      </w:r>
      <w:r w:rsidR="00A11295">
        <w:t>(Genstat v14).  Results show that both environment and variety were highly significant (P&lt;0.001) with environment accounting for the majority of the variance (82%)</w:t>
      </w:r>
      <w:r w:rsidR="001466B5">
        <w:t>. T</w:t>
      </w:r>
      <w:r w:rsidR="00A11295">
        <w:t>here was no significant sensitivity (P=0.211) and therefore resistance to HT2+T2 producing</w:t>
      </w:r>
      <w:r w:rsidRPr="00A11295" w:rsidR="00A11295">
        <w:rPr>
          <w:i/>
        </w:rPr>
        <w:t xml:space="preserve"> Fusarium</w:t>
      </w:r>
      <w:r w:rsidR="00A11295">
        <w:t xml:space="preserve"> species is stable between environments</w:t>
      </w:r>
      <w:r w:rsidR="003B4890">
        <w:t xml:space="preserve"> </w:t>
      </w:r>
      <w:r w:rsidR="00722B63">
        <w:t>for the varieties selected</w:t>
      </w:r>
      <w:r w:rsidR="001466B5">
        <w:t xml:space="preserve"> </w:t>
      </w:r>
      <w:r w:rsidRPr="00BB4F43" w:rsidR="00722B63">
        <w:t>(Figure 16</w:t>
      </w:r>
      <w:r w:rsidRPr="00BB4F43" w:rsidR="003B4890">
        <w:t>)</w:t>
      </w:r>
      <w:r w:rsidRPr="00BB4F43" w:rsidR="00A11295">
        <w:t>.</w:t>
      </w:r>
    </w:p>
    <w:p xmlns:wp14="http://schemas.microsoft.com/office/word/2010/wordml" w:rsidR="003B4890" w:rsidP="009A7FEC" w:rsidRDefault="003B4890" w14:paraId="5A25747A" wp14:textId="77777777"/>
    <w:p xmlns:wp14="http://schemas.microsoft.com/office/word/2010/wordml" w:rsidR="003B4890" w:rsidP="003B4890" w:rsidRDefault="00A00693" w14:paraId="09B8D95D" wp14:textId="77777777">
      <w:pPr>
        <w:ind w:firstLine="720"/>
      </w:pPr>
      <w:r>
        <w:rPr>
          <w:noProof/>
          <w:lang w:eastAsia="en-GB"/>
        </w:rPr>
        <w:drawing>
          <wp:inline xmlns:wp14="http://schemas.microsoft.com/office/word/2010/wordprocessingDrawing" distT="0" distB="0" distL="0" distR="0" wp14:anchorId="77BAC557" wp14:editId="5331939D">
            <wp:extent cx="5086350" cy="346832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92162" cy="3472288"/>
                    </a:xfrm>
                    <a:prstGeom prst="rect">
                      <a:avLst/>
                    </a:prstGeom>
                    <a:noFill/>
                  </pic:spPr>
                </pic:pic>
              </a:graphicData>
            </a:graphic>
          </wp:inline>
        </w:drawing>
      </w:r>
    </w:p>
    <w:p xmlns:wp14="http://schemas.microsoft.com/office/word/2010/wordml" w:rsidR="003B4890" w:rsidP="009A7FEC" w:rsidRDefault="003B4890" w14:paraId="78BEFD2A" wp14:textId="77777777"/>
    <w:p xmlns:wp14="http://schemas.microsoft.com/office/word/2010/wordml" w:rsidR="003B4890" w:rsidP="009A7FEC" w:rsidRDefault="00722B63" w14:paraId="2E347461" wp14:textId="77777777">
      <w:r w:rsidRPr="000327EF">
        <w:rPr>
          <w:b/>
        </w:rPr>
        <w:t>Figure 16</w:t>
      </w:r>
      <w:r w:rsidR="003B4890">
        <w:t xml:space="preserve"> HT2+T2 concentration of ten varieties plotted against environmental sensitivity.  A variety with a sensitivity value close to 1.0 is stable</w:t>
      </w:r>
      <w:r w:rsidR="001466B5">
        <w:t>.</w:t>
      </w:r>
    </w:p>
    <w:p xmlns:wp14="http://schemas.microsoft.com/office/word/2010/wordml" w:rsidR="003B4890" w:rsidP="009A7FEC" w:rsidRDefault="003B4890" w14:paraId="27A76422" wp14:textId="77777777"/>
    <w:p xmlns:wp14="http://schemas.microsoft.com/office/word/2010/wordml" w:rsidR="003B4890" w:rsidP="009A7FEC" w:rsidRDefault="00B40477" w14:paraId="6B615352" wp14:textId="77777777">
      <w:r>
        <w:t xml:space="preserve">The concentration of HT2+T2 </w:t>
      </w:r>
      <w:r w:rsidR="001466B5">
        <w:t xml:space="preserve">for the varieties previously monitored for HT2+T2 </w:t>
      </w:r>
      <w:r>
        <w:t>as part of the HGCA studies of Recommended List samples are as expected with the varieties in the same order from Dalguise at the low end to Balado at the high end</w:t>
      </w:r>
      <w:r w:rsidR="001466B5">
        <w:t xml:space="preserve"> as previous reported (Edwards, 2012).  The new varieties, released during the period of the QUOATS project (Elgin, Selwyn and Rhapsody) are all at the lower end of the HT2+T2 range.</w:t>
      </w:r>
    </w:p>
    <w:p xmlns:wp14="http://schemas.microsoft.com/office/word/2010/wordml" w:rsidR="001466B5" w:rsidP="009A7FEC" w:rsidRDefault="001466B5" w14:paraId="49206A88" wp14:textId="77777777"/>
    <w:p xmlns:wp14="http://schemas.microsoft.com/office/word/2010/wordml" w:rsidR="001E2501" w:rsidP="009A7FEC" w:rsidRDefault="00161A2B" w14:paraId="3367C92F" wp14:textId="77777777">
      <w:r>
        <w:t xml:space="preserve">At Rosemaund the experiment was conducted as a full factorial randomised block design with 4 Varieties x 2 Nitrogen rates (Nil and RB209) x 2 Seed Rates (Low and High).  HT2+T2 concentrations were log10 transformed to normalise the distribution of residuals and analysed by ANOVA </w:t>
      </w:r>
      <w:r w:rsidR="00A144AD">
        <w:t xml:space="preserve">with blocks nested within year.  </w:t>
      </w:r>
      <w:r>
        <w:t xml:space="preserve">Results indicated that there were no significant interactions and that seed rate had no significant impact.  There was a significant effect of variety and nitrogen rate as detailed in </w:t>
      </w:r>
      <w:r w:rsidRPr="00BB4F43" w:rsidR="00BB4F43">
        <w:t xml:space="preserve">Figure 17 and </w:t>
      </w:r>
      <w:r w:rsidR="00BB4F43">
        <w:t>18</w:t>
      </w:r>
      <w:r>
        <w:t>.</w:t>
      </w:r>
      <w:r w:rsidR="001E2501">
        <w:t xml:space="preserve">  Gerald, Mascani and Tardis had a similar HT2+T2 content of ca. 350 ppb.  Balado had a significantly higher mean HT2+T2 of ca. 670 ppb compared to the other three varieties; </w:t>
      </w:r>
      <w:r w:rsidR="00A144AD">
        <w:t xml:space="preserve">equivalent to 85% higher levels.  </w:t>
      </w:r>
      <w:r w:rsidR="001E2501">
        <w:t>Oats treated with nitrogen at the RB209 rate had a significantly lower HT2+T2 compared to the oats that had a nil application of nitrogen.  The difference was about 30% lower.</w:t>
      </w:r>
    </w:p>
    <w:p xmlns:wp14="http://schemas.microsoft.com/office/word/2010/wordml" w:rsidR="001E2501" w:rsidP="009A7FEC" w:rsidRDefault="001E2501" w14:paraId="29260B5D" wp14:textId="77777777">
      <w:r>
        <w:rPr>
          <w:noProof/>
          <w:lang w:eastAsia="en-GB"/>
        </w:rPr>
        <w:drawing>
          <wp:anchor xmlns:wp14="http://schemas.microsoft.com/office/word/2010/wordprocessingDrawing" distT="0" distB="0" distL="114300" distR="114300" simplePos="0" relativeHeight="251652096" behindDoc="0" locked="0" layoutInCell="1" allowOverlap="1" wp14:anchorId="4F5EC018" wp14:editId="00FC3050">
            <wp:simplePos x="0" y="0"/>
            <wp:positionH relativeFrom="column">
              <wp:posOffset>775335</wp:posOffset>
            </wp:positionH>
            <wp:positionV relativeFrom="paragraph">
              <wp:posOffset>445770</wp:posOffset>
            </wp:positionV>
            <wp:extent cx="4572000" cy="2743200"/>
            <wp:effectExtent l="0" t="0" r="0" b="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xmlns:wp14="http://schemas.microsoft.com/office/word/2010/wordml" w:rsidR="001E2501" w:rsidP="009A7FEC" w:rsidRDefault="001E2501" w14:paraId="67B7A70C" wp14:textId="77777777"/>
    <w:p xmlns:wp14="http://schemas.microsoft.com/office/word/2010/wordml" w:rsidR="00161A2B" w:rsidP="009A7FEC" w:rsidRDefault="00BB4F43" w14:paraId="58BB7A13" wp14:textId="77777777">
      <w:r w:rsidRPr="000327EF">
        <w:rPr>
          <w:b/>
        </w:rPr>
        <w:t>Figure 17</w:t>
      </w:r>
      <w:r w:rsidR="00161A2B">
        <w:t xml:space="preserve"> HT2+T2 concentration of winter oat varieties from field experiments at ADAS Rosemaund</w:t>
      </w:r>
      <w:r w:rsidR="001E2501">
        <w:t>.  Bars with the same letter are not significantly different based on the LSD (p=0.05).</w:t>
      </w:r>
    </w:p>
    <w:p xmlns:wp14="http://schemas.microsoft.com/office/word/2010/wordml" w:rsidR="00161A2B" w:rsidP="009A7FEC" w:rsidRDefault="001E2501" w14:paraId="26726CC0" wp14:textId="77777777">
      <w:r>
        <w:rPr>
          <w:noProof/>
          <w:lang w:eastAsia="en-GB"/>
        </w:rPr>
        <w:drawing>
          <wp:anchor xmlns:wp14="http://schemas.microsoft.com/office/word/2010/wordprocessingDrawing" distT="0" distB="0" distL="114300" distR="114300" simplePos="0" relativeHeight="251653120" behindDoc="0" locked="0" layoutInCell="1" allowOverlap="1" wp14:anchorId="65D62D80" wp14:editId="649C696E">
            <wp:simplePos x="0" y="0"/>
            <wp:positionH relativeFrom="column">
              <wp:posOffset>270510</wp:posOffset>
            </wp:positionH>
            <wp:positionV relativeFrom="paragraph">
              <wp:posOffset>318135</wp:posOffset>
            </wp:positionV>
            <wp:extent cx="5076825" cy="3238500"/>
            <wp:effectExtent l="0" t="0" r="9525" b="19050"/>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xmlns:wp14="http://schemas.microsoft.com/office/word/2010/wordml" w:rsidR="00161A2B" w:rsidP="009A7FEC" w:rsidRDefault="00161A2B" w14:paraId="71887C79" wp14:textId="77777777"/>
    <w:p xmlns:wp14="http://schemas.microsoft.com/office/word/2010/wordml" w:rsidR="00161A2B" w:rsidP="009A7FEC" w:rsidRDefault="00BB4F43" w14:paraId="18912C24" wp14:textId="77777777">
      <w:r w:rsidRPr="000327EF">
        <w:rPr>
          <w:b/>
        </w:rPr>
        <w:t>Figure 18</w:t>
      </w:r>
      <w:r w:rsidR="00161A2B">
        <w:t xml:space="preserve"> HT2+T2 conce</w:t>
      </w:r>
      <w:r w:rsidR="001E2501">
        <w:t>ntration of winter oats at two n</w:t>
      </w:r>
      <w:r w:rsidR="00161A2B">
        <w:t>itrogen rates from field experiments at ADAS Rosemaund</w:t>
      </w:r>
      <w:r w:rsidR="001E2501">
        <w:t>. Bars with the same letter are not significantly different based on the LSD (p=0.05).</w:t>
      </w:r>
    </w:p>
    <w:p xmlns:wp14="http://schemas.microsoft.com/office/word/2010/wordml" w:rsidR="001466B5" w:rsidP="009A7FEC" w:rsidRDefault="001466B5" w14:paraId="3B7FD67C" wp14:textId="77777777"/>
    <w:p xmlns:wp14="http://schemas.microsoft.com/office/word/2010/wordml" w:rsidR="001E2501" w:rsidP="001E2501" w:rsidRDefault="001E2501" w14:paraId="2B66513E" wp14:textId="77777777">
      <w:r>
        <w:t xml:space="preserve">At </w:t>
      </w:r>
      <w:r w:rsidR="00043F4B">
        <w:t>the Organic Research Centre</w:t>
      </w:r>
      <w:r>
        <w:t xml:space="preserve"> the experiment was conducted as a full factorial randomised block design with 4 Varieties x 2 Nitrogen rates (Nil and </w:t>
      </w:r>
      <w:r w:rsidR="00043F4B">
        <w:t>60 N kg/ha (chicken manure)</w:t>
      </w:r>
      <w:r>
        <w:t>).  HT2+T2 concentrations were log10 transformed to normalise the distribution of residuals and analysed by ANOVA with blocks nested within year.</w:t>
      </w:r>
    </w:p>
    <w:p xmlns:wp14="http://schemas.microsoft.com/office/word/2010/wordml" w:rsidR="000D52C2" w:rsidP="001E2501" w:rsidRDefault="000D52C2" w14:paraId="38D6B9B6" wp14:textId="77777777"/>
    <w:p xmlns:wp14="http://schemas.microsoft.com/office/word/2010/wordml" w:rsidR="001E2501" w:rsidP="001E2501" w:rsidRDefault="001E2501" w14:paraId="341035BF" wp14:textId="77777777">
      <w:r>
        <w:t xml:space="preserve">Results indicated that there were no significant interactions and that </w:t>
      </w:r>
      <w:r w:rsidR="00043F4B">
        <w:t xml:space="preserve">application of an additional 60 </w:t>
      </w:r>
      <w:r w:rsidR="00C16405">
        <w:t xml:space="preserve">kg/ha </w:t>
      </w:r>
      <w:r w:rsidR="00043F4B">
        <w:t>nitrogen in the form of chicken manure</w:t>
      </w:r>
      <w:r>
        <w:t xml:space="preserve"> had no significant impact.  There was a significant effect of variety as detailed in </w:t>
      </w:r>
      <w:r w:rsidRPr="00BB4F43">
        <w:t xml:space="preserve">Figure </w:t>
      </w:r>
      <w:r w:rsidR="00BB4F43">
        <w:t>19</w:t>
      </w:r>
      <w:r>
        <w:t xml:space="preserve">.  </w:t>
      </w:r>
      <w:r w:rsidR="00043F4B">
        <w:t xml:space="preserve">As with the experiments at ADAS Rosemaund; </w:t>
      </w:r>
      <w:r>
        <w:t xml:space="preserve">Gerald, Mascani and Tardis had a similar </w:t>
      </w:r>
      <w:r w:rsidR="00043F4B">
        <w:t>HT2+T2 content (</w:t>
      </w:r>
      <w:r>
        <w:t xml:space="preserve">ca. </w:t>
      </w:r>
      <w:r w:rsidR="00043F4B">
        <w:t>100</w:t>
      </w:r>
      <w:r>
        <w:t xml:space="preserve"> ppb</w:t>
      </w:r>
      <w:r w:rsidR="00043F4B">
        <w:t>) and</w:t>
      </w:r>
      <w:r w:rsidR="00A144AD">
        <w:t xml:space="preserve"> </w:t>
      </w:r>
      <w:r>
        <w:t>Balado had a sign</w:t>
      </w:r>
      <w:r w:rsidR="00A144AD">
        <w:t>ificantly higher mean HT2+T2 (</w:t>
      </w:r>
      <w:r>
        <w:t xml:space="preserve">ca. </w:t>
      </w:r>
      <w:r w:rsidR="00A144AD">
        <w:t>130</w:t>
      </w:r>
      <w:r>
        <w:t xml:space="preserve"> ppb</w:t>
      </w:r>
      <w:r w:rsidR="00A144AD">
        <w:t>)</w:t>
      </w:r>
      <w:r>
        <w:t xml:space="preserve"> compare</w:t>
      </w:r>
      <w:r w:rsidR="00A144AD">
        <w:t>d to the other three varieties.  At this site the overall concentration of HT2+T2 was lower than at Rosemaund and Balado was only 28</w:t>
      </w:r>
      <w:r>
        <w:t>%</w:t>
      </w:r>
      <w:r w:rsidR="00A144AD">
        <w:t xml:space="preserve"> higher than the other varieties</w:t>
      </w:r>
      <w:r>
        <w:t>.</w:t>
      </w:r>
    </w:p>
    <w:p xmlns:wp14="http://schemas.microsoft.com/office/word/2010/wordml" w:rsidR="00161A2B" w:rsidP="009A7FEC" w:rsidRDefault="00161A2B" w14:paraId="22F860BB" wp14:textId="77777777"/>
    <w:p xmlns:wp14="http://schemas.microsoft.com/office/word/2010/wordml" w:rsidR="00161A2B" w:rsidP="009A7FEC" w:rsidRDefault="00A144AD" w14:paraId="432C6864" wp14:textId="77777777">
      <w:r>
        <w:rPr>
          <w:noProof/>
          <w:lang w:eastAsia="en-GB"/>
        </w:rPr>
        <w:drawing>
          <wp:anchor xmlns:wp14="http://schemas.microsoft.com/office/word/2010/wordprocessingDrawing" distT="0" distB="0" distL="114300" distR="114300" simplePos="0" relativeHeight="251655168" behindDoc="0" locked="0" layoutInCell="1" allowOverlap="1" wp14:anchorId="5F8595C6" wp14:editId="22CFAD97">
            <wp:simplePos x="0" y="0"/>
            <wp:positionH relativeFrom="column">
              <wp:posOffset>727710</wp:posOffset>
            </wp:positionH>
            <wp:positionV relativeFrom="paragraph">
              <wp:posOffset>464820</wp:posOffset>
            </wp:positionV>
            <wp:extent cx="5143500" cy="3404870"/>
            <wp:effectExtent l="0" t="0" r="0" b="0"/>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xmlns:wp14="http://schemas.microsoft.com/office/word/2010/wordml" w:rsidR="00043F4B" w:rsidP="009A7FEC" w:rsidRDefault="00043F4B" w14:paraId="698536F5" wp14:textId="77777777"/>
    <w:p xmlns:wp14="http://schemas.microsoft.com/office/word/2010/wordml" w:rsidR="00043F4B" w:rsidP="009A7FEC" w:rsidRDefault="00043F4B" w14:paraId="7BC1BAF2" wp14:textId="77777777"/>
    <w:p xmlns:wp14="http://schemas.microsoft.com/office/word/2010/wordml" w:rsidR="00043F4B" w:rsidP="00043F4B" w:rsidRDefault="00BB4F43" w14:paraId="09589999" wp14:textId="77777777">
      <w:r w:rsidRPr="000327EF">
        <w:rPr>
          <w:b/>
        </w:rPr>
        <w:t>Figure 19</w:t>
      </w:r>
      <w:r w:rsidR="00043F4B">
        <w:t xml:space="preserve"> HT2+T2 concentration of winter oat varieties from field experiments at the Organic Research Centre.  Bars with the same letter are not significantly different based on the LSD (p=0.05).</w:t>
      </w:r>
    </w:p>
    <w:p xmlns:wp14="http://schemas.microsoft.com/office/word/2010/wordml" w:rsidR="00BB4F43" w:rsidP="00043F4B" w:rsidRDefault="00BB4F43" w14:paraId="61C988F9" wp14:textId="77777777"/>
    <w:p xmlns:wp14="http://schemas.microsoft.com/office/word/2010/wordml" w:rsidRPr="00C9138C" w:rsidR="00BB4F43" w:rsidP="00AB32F5" w:rsidRDefault="00BB4F43" w14:paraId="77670942" wp14:textId="77777777">
      <w:pPr>
        <w:pStyle w:val="Heading2"/>
        <w:rPr>
          <w:rStyle w:val="Heading2Char"/>
          <w:b/>
        </w:rPr>
      </w:pPr>
      <w:bookmarkStart w:name="_Toc408229936" w:id="60"/>
      <w:r w:rsidRPr="00C9138C">
        <w:rPr>
          <w:rStyle w:val="Heading2Char"/>
          <w:b/>
        </w:rPr>
        <w:t>Develop oats for sustainable livestock agriculture that will reduce greenhouse gas emissions and provide a high quality feed (WP3)</w:t>
      </w:r>
      <w:bookmarkEnd w:id="60"/>
    </w:p>
    <w:p xmlns:wp14="http://schemas.microsoft.com/office/word/2010/wordml" w:rsidR="00BB4F43" w:rsidP="003425B3" w:rsidRDefault="00BB4F43" w14:paraId="7E19044A" wp14:textId="77777777">
      <w:pPr>
        <w:pStyle w:val="Heading3"/>
        <w:numPr>
          <w:ilvl w:val="2"/>
          <w:numId w:val="18"/>
        </w:numPr>
      </w:pPr>
      <w:bookmarkStart w:name="_Toc408229937" w:id="61"/>
      <w:r>
        <w:t>Background</w:t>
      </w:r>
      <w:bookmarkEnd w:id="61"/>
    </w:p>
    <w:p xmlns:wp14="http://schemas.microsoft.com/office/word/2010/wordml" w:rsidRPr="00BB4F43" w:rsidR="00BB4F43" w:rsidP="00BB4F43" w:rsidRDefault="00BB4F43" w14:paraId="040CE64B" wp14:textId="77777777">
      <w:pPr>
        <w:spacing w:after="120"/>
        <w:ind w:firstLine="720"/>
        <w:jc w:val="both"/>
        <w:rPr>
          <w:rFonts w:eastAsia="Times New Roman" w:cs="Arial"/>
        </w:rPr>
      </w:pPr>
      <w:r w:rsidRPr="00BB4F43">
        <w:rPr>
          <w:rFonts w:eastAsia="Times New Roman" w:cs="Arial"/>
        </w:rPr>
        <w:t>Livestock production is a significant source of UK greenhouse gas emissions (GHG) including methane (CH</w:t>
      </w:r>
      <w:r w:rsidRPr="00BB4F43">
        <w:rPr>
          <w:rFonts w:eastAsia="Times New Roman" w:cs="Arial"/>
          <w:vertAlign w:val="subscript"/>
        </w:rPr>
        <w:t>4</w:t>
      </w:r>
      <w:r w:rsidRPr="00BB4F43">
        <w:rPr>
          <w:rFonts w:eastAsia="Times New Roman" w:cs="Arial"/>
        </w:rPr>
        <w:t>) and nitrous oxide (N</w:t>
      </w:r>
      <w:r w:rsidRPr="00BB4F43">
        <w:rPr>
          <w:rFonts w:eastAsia="Times New Roman" w:cs="Arial"/>
          <w:vertAlign w:val="subscript"/>
        </w:rPr>
        <w:t>2</w:t>
      </w:r>
      <w:r w:rsidRPr="00BB4F43">
        <w:rPr>
          <w:rFonts w:eastAsia="Times New Roman" w:cs="Arial"/>
        </w:rPr>
        <w:t>O) and of ammonia (NH</w:t>
      </w:r>
      <w:r w:rsidRPr="00BB4F43">
        <w:rPr>
          <w:rFonts w:eastAsia="Times New Roman" w:cs="Arial"/>
          <w:vertAlign w:val="subscript"/>
        </w:rPr>
        <w:t>3</w:t>
      </w:r>
      <w:r w:rsidRPr="00BB4F43">
        <w:rPr>
          <w:rFonts w:eastAsia="Times New Roman" w:cs="Arial"/>
        </w:rPr>
        <w:t>). To put in context, around 18% of UK GHG emissions are related to food production and consumption and livestock production is a significant source of these. In 2005, over 35% of the UK emissions of methane came from agriculture, with 749.5 kt (approximately 80%), from enteric sources (mainly from ruminants) (Climate Change, the UK programme 2006) and 119.5 kt from waste (mainly manures and slurries) (Defra report AC0206).  Poultry producers are also faced with meeting environmental legislation. A major concern is to comply with IPPC requirements for poultry emissions (ammonia) which are strongly correlated with the amount of nitrogen excreted by the birds, which is dependant upon how closely the amino acids in the protein of the diet fit the bird’s requirements.</w:t>
      </w:r>
    </w:p>
    <w:p xmlns:wp14="http://schemas.microsoft.com/office/word/2010/wordml" w:rsidRPr="00BB4F43" w:rsidR="00BB4F43" w:rsidP="00BB4F43" w:rsidRDefault="00BB4F43" w14:paraId="4ABBD92A" wp14:textId="77777777">
      <w:pPr>
        <w:spacing w:after="120"/>
        <w:ind w:firstLine="720"/>
        <w:jc w:val="both"/>
        <w:rPr>
          <w:rFonts w:eastAsia="Times New Roman" w:cs="Arial"/>
          <w:bCs/>
        </w:rPr>
      </w:pPr>
      <w:r w:rsidRPr="00BB4F43">
        <w:rPr>
          <w:rFonts w:eastAsia="Calibri" w:cs="Times New Roman"/>
          <w:noProof/>
          <w:lang w:eastAsia="en-GB"/>
        </w:rPr>
        <w:drawing>
          <wp:anchor xmlns:wp14="http://schemas.microsoft.com/office/word/2010/wordprocessingDrawing" distT="0" distB="0" distL="114300" distR="114300" simplePos="0" relativeHeight="251675648" behindDoc="0" locked="0" layoutInCell="1" allowOverlap="1" wp14:anchorId="14433979" wp14:editId="72009299">
            <wp:simplePos x="0" y="0"/>
            <wp:positionH relativeFrom="column">
              <wp:posOffset>2882900</wp:posOffset>
            </wp:positionH>
            <wp:positionV relativeFrom="paragraph">
              <wp:posOffset>2101215</wp:posOffset>
            </wp:positionV>
            <wp:extent cx="2999105" cy="2603500"/>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99105" cy="2603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F43">
        <w:rPr>
          <w:rFonts w:eastAsia="Times New Roman" w:cs="Arial"/>
        </w:rPr>
        <w:t xml:space="preserve">The amino acid profile and high oil content make oats a valuable livestock feed, with high metabolizable energy (Cuddeford, 1995). High oil naked oats (with up to 16% oil) have been developed and molecular markers associated with oil content. There is good evidence that high oil content can reduce methane emissions from ruminants. Preliminary studies at IBERS, using an </w:t>
      </w:r>
      <w:r w:rsidRPr="00BB4F43">
        <w:rPr>
          <w:rFonts w:eastAsia="Times New Roman" w:cs="Arial"/>
          <w:i/>
        </w:rPr>
        <w:t xml:space="preserve">in vitro </w:t>
      </w:r>
      <w:r w:rsidRPr="00BB4F43">
        <w:rPr>
          <w:rFonts w:eastAsia="Times New Roman" w:cs="Arial"/>
        </w:rPr>
        <w:t xml:space="preserve">system, showed that high oil oats decrease methane production by 35.4% compared to wheat without reducing digestibility (Cowan et al., 2008).  Although oil can be added as a supplement in the feed ration, a strategy that included high oil oats within a feed ration provides a realistic and practical approach to reducing methane emissions. </w:t>
      </w:r>
      <w:r w:rsidRPr="00BB4F43">
        <w:rPr>
          <w:rFonts w:eastAsia="Times New Roman" w:cs="Arial"/>
          <w:bCs/>
        </w:rPr>
        <w:t>As oats grow well in the west and fit well into grassland rotations more oats could be grown “on-farm” with the added benefit of reducing the CO</w:t>
      </w:r>
      <w:r w:rsidRPr="00BB4F43">
        <w:rPr>
          <w:rFonts w:eastAsia="Times New Roman" w:cs="Arial"/>
          <w:bCs/>
          <w:vertAlign w:val="subscript"/>
        </w:rPr>
        <w:t>2</w:t>
      </w:r>
      <w:r w:rsidRPr="00BB4F43">
        <w:rPr>
          <w:rFonts w:eastAsia="Times New Roman" w:cs="Arial"/>
          <w:bCs/>
        </w:rPr>
        <w:t xml:space="preserve"> emissions associated with transporting grain and providing a sustainable solution to reducing GHG. </w:t>
      </w:r>
    </w:p>
    <w:p xmlns:wp14="http://schemas.microsoft.com/office/word/2010/wordml" w:rsidRPr="00BB4F43" w:rsidR="00BB4F43" w:rsidP="00BB4F43" w:rsidRDefault="00BB4F43" w14:paraId="680914EE" wp14:textId="77777777">
      <w:r w:rsidRPr="00BB4F43">
        <w:rPr>
          <w:rFonts w:eastAsia="Calibri" w:cs="Times New Roman"/>
          <w:noProof/>
          <w:lang w:eastAsia="en-GB"/>
        </w:rPr>
        <mc:AlternateContent>
          <mc:Choice Requires="wps">
            <w:drawing>
              <wp:anchor xmlns:wp14="http://schemas.microsoft.com/office/word/2010/wordprocessingDrawing" distT="0" distB="0" distL="114300" distR="114300" simplePos="0" relativeHeight="251686912" behindDoc="0" locked="0" layoutInCell="1" allowOverlap="1" wp14:anchorId="1B04E7E7" wp14:editId="2641472F">
                <wp:simplePos x="0" y="0"/>
                <wp:positionH relativeFrom="column">
                  <wp:posOffset>2967990</wp:posOffset>
                </wp:positionH>
                <wp:positionV relativeFrom="paragraph">
                  <wp:posOffset>4692650</wp:posOffset>
                </wp:positionV>
                <wp:extent cx="3023235" cy="504190"/>
                <wp:effectExtent l="0" t="0" r="5715" b="0"/>
                <wp:wrapSquare wrapText="bothSides"/>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3235" cy="504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BB4F43" w:rsidR="00DB7541" w:rsidP="00BB4F43" w:rsidRDefault="00DB7541" w14:paraId="4F40E91B" wp14:textId="77777777">
                            <w:pPr>
                              <w:rPr>
                                <w:rFonts w:cs="Arial"/>
                              </w:rPr>
                            </w:pPr>
                            <w:proofErr w:type="gramStart"/>
                            <w:r w:rsidRPr="000327EF">
                              <w:rPr>
                                <w:rFonts w:cs="Arial"/>
                                <w:b/>
                              </w:rPr>
                              <w:t>Figure 21.</w:t>
                            </w:r>
                            <w:proofErr w:type="gramEnd"/>
                            <w:r w:rsidRPr="00BB4F43">
                              <w:rPr>
                                <w:rFonts w:cs="Arial"/>
                              </w:rPr>
                              <w:t xml:space="preserve">  Effect of added fat in ruminant diets on reduction of methane emissions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00747F4A">
              <v:shape id="Text Box 67" style="position:absolute;margin-left:233.7pt;margin-top:369.5pt;width:238.05pt;height:39.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dv9iAIAABk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">
                <v:textbox>
                  <w:txbxContent>
                    <w:p w:rsidRPr="00BB4F43" w:rsidR="00DB7541" w:rsidP="00BB4F43" w:rsidRDefault="00DB7541" w14:paraId="3D42E202" wp14:textId="77777777">
                      <w:pPr>
                        <w:rPr>
                          <w:rFonts w:cs="Arial"/>
                        </w:rPr>
                      </w:pPr>
                      <w:proofErr w:type="gramStart"/>
                      <w:r w:rsidRPr="000327EF">
                        <w:rPr>
                          <w:rFonts w:cs="Arial"/>
                          <w:b/>
                        </w:rPr>
                        <w:t>Figure 21.</w:t>
                      </w:r>
                      <w:proofErr w:type="gramEnd"/>
                      <w:r w:rsidRPr="00BB4F43">
                        <w:rPr>
                          <w:rFonts w:cs="Arial"/>
                        </w:rPr>
                        <w:t xml:space="preserve">  Effect of added fat in ruminant diets on reduction of methane emissions</w:t>
                      </w:r>
                    </w:p>
                  </w:txbxContent>
                </v:textbox>
                <w10:wrap type="square"/>
              </v:shape>
            </w:pict>
          </mc:Fallback>
        </mc:AlternateContent>
      </w:r>
      <w:r w:rsidRPr="00BB4F43">
        <w:rPr>
          <w:rFonts w:eastAsia="Calibri" w:cs="Times New Roman"/>
          <w:noProof/>
          <w:lang w:eastAsia="en-GB"/>
        </w:rPr>
        <w:drawing>
          <wp:anchor xmlns:wp14="http://schemas.microsoft.com/office/word/2010/wordprocessingDrawing" distT="0" distB="0" distL="114300" distR="114300" simplePos="0" relativeHeight="251676672" behindDoc="0" locked="0" layoutInCell="1" allowOverlap="1" wp14:anchorId="3154ADBE" wp14:editId="189A196F">
            <wp:simplePos x="0" y="0"/>
            <wp:positionH relativeFrom="column">
              <wp:posOffset>2880995</wp:posOffset>
            </wp:positionH>
            <wp:positionV relativeFrom="paragraph">
              <wp:posOffset>2096770</wp:posOffset>
            </wp:positionV>
            <wp:extent cx="3103245" cy="2522855"/>
            <wp:effectExtent l="0" t="0" r="1905" b="0"/>
            <wp:wrapSquare wrapText="bothSides"/>
            <wp:docPr id="70" name="Picture 70" descr="KB07Oct_JFig_PresVer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B07Oct_JFig_PresVer_colou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03245" cy="2522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4F43">
        <w:rPr>
          <w:rFonts w:eastAsia="Times New Roman" w:cs="Arial"/>
          <w:noProof/>
          <w:lang w:eastAsia="en-GB"/>
        </w:rPr>
        <mc:AlternateContent>
          <mc:Choice Requires="wps">
            <w:drawing>
              <wp:anchor xmlns:wp14="http://schemas.microsoft.com/office/word/2010/wordprocessingDrawing" distT="45720" distB="45720" distL="114300" distR="114300" simplePos="0" relativeHeight="251687936" behindDoc="0" locked="0" layoutInCell="1" allowOverlap="1" wp14:anchorId="6ACE6EC5" wp14:editId="0C7C654B">
                <wp:simplePos x="0" y="0"/>
                <wp:positionH relativeFrom="column">
                  <wp:posOffset>3108325</wp:posOffset>
                </wp:positionH>
                <wp:positionV relativeFrom="paragraph">
                  <wp:posOffset>1395730</wp:posOffset>
                </wp:positionV>
                <wp:extent cx="3095625" cy="1404620"/>
                <wp:effectExtent l="0" t="0" r="9525" b="8255"/>
                <wp:wrapSquare wrapText="bothSides"/>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404620"/>
                        </a:xfrm>
                        <a:prstGeom prst="rect">
                          <a:avLst/>
                        </a:prstGeom>
                        <a:solidFill>
                          <a:srgbClr val="FFFFFF"/>
                        </a:solidFill>
                        <a:ln w="9525">
                          <a:noFill/>
                          <a:miter lim="800000"/>
                          <a:headEnd/>
                          <a:tailEnd/>
                        </a:ln>
                      </wps:spPr>
                      <wps:txbx>
                        <w:txbxContent>
                          <w:p xmlns:wp14="http://schemas.microsoft.com/office/word/2010/wordml" w:rsidRPr="00C04CDE" w:rsidR="00DB7541" w:rsidP="00BB4F43" w:rsidRDefault="00DB7541" w14:paraId="36E57184" wp14:textId="77777777">
                            <w:pPr>
                              <w:rPr>
                                <w:rFonts w:cs="Arial"/>
                              </w:rPr>
                            </w:pPr>
                            <w:proofErr w:type="gramStart"/>
                            <w:r w:rsidRPr="000327EF">
                              <w:rPr>
                                <w:rFonts w:cs="Arial"/>
                                <w:b/>
                              </w:rPr>
                              <w:t>Figure 20.</w:t>
                            </w:r>
                            <w:proofErr w:type="gramEnd"/>
                            <w:r w:rsidRPr="00C04CDE">
                              <w:rPr>
                                <w:rFonts w:cs="Arial"/>
                              </w:rPr>
                              <w:t xml:space="preserve">  </w:t>
                            </w:r>
                            <w:proofErr w:type="gramStart"/>
                            <w:r w:rsidRPr="00C04CDE">
                              <w:rPr>
                                <w:rFonts w:cs="Arial"/>
                              </w:rPr>
                              <w:t>Proportions of methane emissions from UK livestock (2008 data).</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7EE0A93">
              <v:shape id="_x0000_s1072" style="position:absolute;margin-left:244.75pt;margin-top:109.9pt;width:243.75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">
                <v:textbox style="mso-fit-shape-to-text:t">
                  <w:txbxContent>
                    <w:p w:rsidRPr="00C04CDE" w:rsidR="00DB7541" w:rsidP="00BB4F43" w:rsidRDefault="00DB7541" w14:paraId="7F8480CB" wp14:textId="77777777">
                      <w:pPr>
                        <w:rPr>
                          <w:rFonts w:cs="Arial"/>
                        </w:rPr>
                      </w:pPr>
                      <w:proofErr w:type="gramStart"/>
                      <w:r w:rsidRPr="000327EF">
                        <w:rPr>
                          <w:rFonts w:cs="Arial"/>
                          <w:b/>
                        </w:rPr>
                        <w:t>Figure 20.</w:t>
                      </w:r>
                      <w:proofErr w:type="gramEnd"/>
                      <w:r w:rsidRPr="00C04CDE">
                        <w:rPr>
                          <w:rFonts w:cs="Arial"/>
                        </w:rPr>
                        <w:t xml:space="preserve">  </w:t>
                      </w:r>
                      <w:proofErr w:type="gramStart"/>
                      <w:r w:rsidRPr="00C04CDE">
                        <w:rPr>
                          <w:rFonts w:cs="Arial"/>
                        </w:rPr>
                        <w:t>Proportions of methane emissions from UK livestock (2008 data).</w:t>
                      </w:r>
                      <w:proofErr w:type="gramEnd"/>
                    </w:p>
                  </w:txbxContent>
                </v:textbox>
                <w10:wrap type="square"/>
              </v:shape>
            </w:pict>
          </mc:Fallback>
        </mc:AlternateContent>
      </w:r>
      <w:r w:rsidRPr="00BB4F43">
        <w:rPr>
          <w:rFonts w:eastAsia="Times New Roman" w:cs="Arial"/>
        </w:rPr>
        <w:t xml:space="preserve">While naked oats are more suited to poultry, ruminants can use fibre as an energy source. Therefore husked oats are more appropriate for feeding to ruminants.  A key factor influencing the feeding value of oats for ruminants is the digestibility of the husk and in particular the </w:t>
      </w:r>
      <w:r w:rsidRPr="00BB4F43">
        <w:rPr>
          <w:rFonts w:eastAsia="Times New Roman" w:cs="Arial"/>
          <w:bCs/>
        </w:rPr>
        <w:t xml:space="preserve">lignin content. </w:t>
      </w:r>
      <w:r w:rsidRPr="00BB4F43">
        <w:rPr>
          <w:rFonts w:eastAsia="Times New Roman" w:cs="Arial"/>
        </w:rPr>
        <w:t>Development of a high oil low lignin husked oat will have a quantifiable benefit to the UK. Based on 2005 UK data, and wheat comprising 25% of the diet, high oil/low lignin oats could reduce UK methane emissions from enteric fermentation from 749.5 kt</w:t>
      </w:r>
      <w:r w:rsidRPr="00BB4F43">
        <w:t xml:space="preserve"> </w:t>
      </w:r>
      <w:r w:rsidRPr="00BB4F43">
        <w:rPr>
          <w:rFonts w:eastAsia="Times New Roman" w:cs="Arial"/>
        </w:rPr>
        <w:t>to 702.4 kt, roughly 6%.</w:t>
      </w:r>
      <w:r w:rsidRPr="00BB4F43">
        <w:rPr>
          <w:rFonts w:eastAsia="Times New Roman" w:cs="Arial"/>
          <w:vertAlign w:val="subscript"/>
        </w:rPr>
        <w:t xml:space="preserve"> </w:t>
      </w:r>
      <w:r w:rsidRPr="00BB4F43">
        <w:rPr>
          <w:rFonts w:eastAsia="Times New Roman" w:cs="Arial"/>
          <w:bCs/>
        </w:rPr>
        <w:t xml:space="preserve"> It will also remove the limitations derived from the lower yield of naked oats. </w:t>
      </w:r>
      <w:r w:rsidRPr="00BB4F43">
        <w:rPr>
          <w:rFonts w:eastAsia="Times New Roman" w:cs="Arial"/>
        </w:rPr>
        <w:t xml:space="preserve"> Although qualitative tests provide a relatively quick indication of ‘high-lignin’ or of ‘low-lignin’, quantitative phenotypic evaluation of lignin is difficult which makes this trait an excellent candidate for molecular marker based breeding. At present commercial oat varieties with combinations of high oil and low lignin are not available. </w:t>
      </w:r>
    </w:p>
    <w:p xmlns:wp14="http://schemas.microsoft.com/office/word/2010/wordml" w:rsidRPr="00BB4F43" w:rsidR="00BB4F43" w:rsidP="00BB4F43" w:rsidRDefault="00BB4F43" w14:paraId="3B22BB7D" wp14:textId="77777777">
      <w:pPr>
        <w:spacing w:line="240" w:lineRule="auto"/>
        <w:jc w:val="both"/>
        <w:rPr>
          <w:rFonts w:eastAsia="Calibri" w:cs="Times New Roman"/>
        </w:rPr>
      </w:pPr>
    </w:p>
    <w:p xmlns:wp14="http://schemas.microsoft.com/office/word/2010/wordml" w:rsidRPr="00BB4F43" w:rsidR="00BB4F43" w:rsidP="00BB4F43" w:rsidRDefault="00BB4F43" w14:paraId="3AF54B7D" wp14:textId="77777777">
      <w:pPr>
        <w:jc w:val="both"/>
        <w:rPr>
          <w:rFonts w:eastAsia="Calibri" w:cs="Times New Roman"/>
        </w:rPr>
      </w:pPr>
      <w:r w:rsidRPr="00BB4F43">
        <w:rPr>
          <w:rFonts w:eastAsia="Calibri" w:cs="Times New Roman"/>
        </w:rPr>
        <w:t>Ruminant animals are major source of meth</w:t>
      </w:r>
      <w:r w:rsidR="001F7B95">
        <w:rPr>
          <w:rFonts w:eastAsia="Calibri" w:cs="Times New Roman"/>
        </w:rPr>
        <w:t>ane in UK agriculture (Figure 20</w:t>
      </w:r>
      <w:r w:rsidRPr="00BB4F43">
        <w:rPr>
          <w:rFonts w:eastAsia="Calibri" w:cs="Times New Roman"/>
        </w:rPr>
        <w:t>), losing an average of about 6% of their gross energy intake as methane.  It is well known that dietary manipulation can modify the output of methane from the gut and from manures produced by livestock, one method of which is to increase the fat content of the animals’ diet (Fig</w:t>
      </w:r>
      <w:r w:rsidR="001F7B95">
        <w:rPr>
          <w:rFonts w:eastAsia="Calibri" w:cs="Times New Roman"/>
        </w:rPr>
        <w:t>ure 21</w:t>
      </w:r>
      <w:r w:rsidRPr="00BB4F43">
        <w:rPr>
          <w:rFonts w:eastAsia="Calibri" w:cs="Times New Roman"/>
        </w:rPr>
        <w:t>).</w:t>
      </w:r>
    </w:p>
    <w:p xmlns:wp14="http://schemas.microsoft.com/office/word/2010/wordml" w:rsidRPr="00BB4F43" w:rsidR="00BB4F43" w:rsidP="00BB4F43" w:rsidRDefault="00BB4F43" w14:paraId="17B246DD" wp14:textId="77777777">
      <w:pPr>
        <w:suppressAutoHyphens/>
        <w:ind w:left="284" w:hanging="284"/>
        <w:jc w:val="both"/>
        <w:rPr>
          <w:rFonts w:eastAsia="Calibri" w:cs="Arial"/>
          <w:b/>
          <w:lang w:eastAsia="ar-SA"/>
        </w:rPr>
      </w:pPr>
    </w:p>
    <w:p xmlns:wp14="http://schemas.microsoft.com/office/word/2010/wordml" w:rsidRPr="00BB4F43" w:rsidR="00BB4F43" w:rsidP="00BB4F43" w:rsidRDefault="00BB4F43" w14:paraId="57D56B17" wp14:textId="77777777">
      <w:pPr>
        <w:suppressAutoHyphens/>
        <w:ind w:left="284" w:hanging="284"/>
        <w:jc w:val="both"/>
        <w:rPr>
          <w:rFonts w:eastAsia="Calibri" w:cs="Arial"/>
          <w:b/>
          <w:lang w:eastAsia="ar-SA"/>
        </w:rPr>
      </w:pPr>
      <w:r w:rsidRPr="00BB4F43">
        <w:rPr>
          <w:rFonts w:eastAsia="Calibri" w:cs="Arial"/>
          <w:b/>
          <w:lang w:eastAsia="ar-SA"/>
        </w:rPr>
        <w:t xml:space="preserve">WP3 </w:t>
      </w:r>
      <w:r w:rsidR="00B07A8B">
        <w:rPr>
          <w:rFonts w:eastAsia="Calibri" w:cs="Arial"/>
          <w:b/>
          <w:lang w:eastAsia="ar-SA"/>
        </w:rPr>
        <w:t>Milestones</w:t>
      </w:r>
    </w:p>
    <w:p xmlns:wp14="http://schemas.microsoft.com/office/word/2010/wordml" w:rsidRPr="007E0B42" w:rsidR="00B07A8B" w:rsidP="00B07A8B" w:rsidRDefault="00B07A8B" w14:paraId="51212F00" wp14:textId="77777777">
      <w:pPr>
        <w:rPr>
          <w:rFonts w:cs="Arial"/>
          <w:b/>
          <w:bCs/>
        </w:rPr>
      </w:pPr>
      <w:r w:rsidRPr="007E0B42">
        <w:rPr>
          <w:rFonts w:cs="Arial"/>
          <w:b/>
          <w:bCs/>
        </w:rPr>
        <w:t>Oats as an environmentally friendly animal feed</w:t>
      </w:r>
    </w:p>
    <w:p xmlns:wp14="http://schemas.microsoft.com/office/word/2010/wordml" w:rsidR="00B07A8B" w:rsidP="00B07A8B" w:rsidRDefault="00B07A8B" w14:paraId="2A9B98EF" wp14:textId="77777777">
      <w:pPr>
        <w:spacing w:after="120"/>
        <w:rPr>
          <w:rFonts w:cs="Arial"/>
          <w:bCs/>
        </w:rPr>
      </w:pPr>
      <w:r>
        <w:rPr>
          <w:rFonts w:cs="Arial"/>
          <w:bCs/>
        </w:rPr>
        <w:t>14. Cross 100 winter oats and 30 spring oats to incorporate desired target traits for improved animal feed. (Repeated annually)</w:t>
      </w:r>
    </w:p>
    <w:p xmlns:wp14="http://schemas.microsoft.com/office/word/2010/wordml" w:rsidR="00B07A8B" w:rsidP="00B07A8B" w:rsidRDefault="00B07A8B" w14:paraId="20AD38FD" wp14:textId="77777777">
      <w:pPr>
        <w:pStyle w:val="Header"/>
        <w:spacing w:after="120" w:line="360" w:lineRule="auto"/>
        <w:rPr>
          <w:rFonts w:cs="Arial"/>
          <w:bCs/>
        </w:rPr>
      </w:pPr>
      <w:r>
        <w:rPr>
          <w:rFonts w:cs="Arial"/>
          <w:bCs/>
        </w:rPr>
        <w:t>15. Sow purestock nurseries (F2-F7 generations</w:t>
      </w:r>
      <w:proofErr w:type="gramStart"/>
      <w:r>
        <w:rPr>
          <w:rFonts w:cs="Arial"/>
          <w:bCs/>
        </w:rPr>
        <w:t>)  to</w:t>
      </w:r>
      <w:proofErr w:type="gramEnd"/>
      <w:r>
        <w:rPr>
          <w:rFonts w:cs="Arial"/>
          <w:bCs/>
        </w:rPr>
        <w:t xml:space="preserve"> allow for selection and evaluation of material for appropriate agronomic characteristics as well as desired quality traits (improved oil content or low lignin husk or combination of both)</w:t>
      </w:r>
    </w:p>
    <w:p xmlns:wp14="http://schemas.microsoft.com/office/word/2010/wordml" w:rsidR="00B07A8B" w:rsidP="00B07A8B" w:rsidRDefault="00B07A8B" w14:paraId="0F0122C6" wp14:textId="77777777">
      <w:pPr>
        <w:spacing w:after="120"/>
        <w:rPr>
          <w:rFonts w:cs="Arial"/>
          <w:bCs/>
        </w:rPr>
      </w:pPr>
      <w:r>
        <w:rPr>
          <w:rFonts w:cs="Arial"/>
          <w:bCs/>
        </w:rPr>
        <w:t xml:space="preserve">16. Produce stocks of oat types to quantify GHG emissions </w:t>
      </w:r>
      <w:r w:rsidRPr="007E0B42">
        <w:rPr>
          <w:rFonts w:cs="Arial"/>
          <w:bCs/>
          <w:i/>
        </w:rPr>
        <w:t>in vitro</w:t>
      </w:r>
      <w:r>
        <w:rPr>
          <w:rFonts w:cs="Arial"/>
          <w:bCs/>
        </w:rPr>
        <w:t xml:space="preserve"> as proof of concept</w:t>
      </w:r>
    </w:p>
    <w:p xmlns:wp14="http://schemas.microsoft.com/office/word/2010/wordml" w:rsidR="00B07A8B" w:rsidP="00B07A8B" w:rsidRDefault="00B07A8B" w14:paraId="1E8801BD" wp14:textId="77777777">
      <w:pPr>
        <w:spacing w:after="120"/>
        <w:rPr>
          <w:rFonts w:cs="Arial"/>
          <w:bCs/>
        </w:rPr>
      </w:pPr>
      <w:r>
        <w:rPr>
          <w:rFonts w:cs="Arial"/>
          <w:bCs/>
        </w:rPr>
        <w:t>17. Produce large stocks of appropriate lines and conduct feeding trials for ruminants and quantify feed efficiency</w:t>
      </w:r>
    </w:p>
    <w:p xmlns:wp14="http://schemas.microsoft.com/office/word/2010/wordml" w:rsidR="00B07A8B" w:rsidP="00B07A8B" w:rsidRDefault="00B07A8B" w14:paraId="735F7FBB" wp14:textId="77777777">
      <w:pPr>
        <w:spacing w:after="120"/>
        <w:rPr>
          <w:rFonts w:cs="Arial"/>
          <w:bCs/>
        </w:rPr>
      </w:pPr>
      <w:r>
        <w:rPr>
          <w:rFonts w:cs="Arial"/>
          <w:bCs/>
        </w:rPr>
        <w:t>18. Conduct feeding trials on poultry and quantify GHG emissions from manures</w:t>
      </w:r>
    </w:p>
    <w:p xmlns:wp14="http://schemas.microsoft.com/office/word/2010/wordml" w:rsidR="00BB4F43" w:rsidP="00BB4F43" w:rsidRDefault="00BB4F43" w14:paraId="6BF89DA3" wp14:textId="77777777">
      <w:pPr>
        <w:spacing w:line="240" w:lineRule="auto"/>
        <w:jc w:val="both"/>
        <w:rPr>
          <w:rFonts w:eastAsia="Calibri" w:cs="Times New Roman"/>
          <w:i/>
          <w:sz w:val="24"/>
        </w:rPr>
      </w:pPr>
    </w:p>
    <w:p xmlns:wp14="http://schemas.microsoft.com/office/word/2010/wordml" w:rsidRPr="006A5E74" w:rsidR="00BB4F43" w:rsidP="003425B3" w:rsidRDefault="00BB4F43" w14:paraId="69297530" wp14:textId="77777777">
      <w:pPr>
        <w:pStyle w:val="Heading3"/>
        <w:numPr>
          <w:ilvl w:val="2"/>
          <w:numId w:val="18"/>
        </w:numPr>
      </w:pPr>
      <w:bookmarkStart w:name="_Toc408229938" w:id="62"/>
      <w:r w:rsidRPr="006A5E74">
        <w:t>Breeding of improved oat varieties for animal feed</w:t>
      </w:r>
      <w:bookmarkEnd w:id="62"/>
    </w:p>
    <w:p xmlns:wp14="http://schemas.microsoft.com/office/word/2010/wordml" w:rsidRPr="006A5E74" w:rsidR="00BB4F43" w:rsidP="00BB4F43" w:rsidRDefault="00BB4F43" w14:paraId="16C287B6" wp14:textId="77777777">
      <w:pPr>
        <w:jc w:val="both"/>
        <w:rPr>
          <w:rFonts w:cs="Arial"/>
          <w:sz w:val="24"/>
          <w:szCs w:val="24"/>
        </w:rPr>
      </w:pPr>
      <w:r w:rsidRPr="00BB4F43">
        <w:rPr>
          <w:rFonts w:cs="Arial"/>
          <w:noProof/>
          <w:lang w:eastAsia="en-GB"/>
        </w:rPr>
        <mc:AlternateContent>
          <mc:Choice Requires="wps">
            <w:drawing>
              <wp:anchor xmlns:wp14="http://schemas.microsoft.com/office/word/2010/wordprocessingDrawing" distT="0" distB="0" distL="114300" distR="114300" simplePos="0" relativeHeight="251692032" behindDoc="0" locked="0" layoutInCell="1" allowOverlap="1" wp14:anchorId="1B46AD1D" wp14:editId="016BF43A">
                <wp:simplePos x="0" y="0"/>
                <wp:positionH relativeFrom="column">
                  <wp:posOffset>2908935</wp:posOffset>
                </wp:positionH>
                <wp:positionV relativeFrom="paragraph">
                  <wp:posOffset>415925</wp:posOffset>
                </wp:positionV>
                <wp:extent cx="3162300" cy="1403985"/>
                <wp:effectExtent l="0" t="0" r="19050" b="22860"/>
                <wp:wrapNone/>
                <wp:docPr id="5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1403985"/>
                        </a:xfrm>
                        <a:prstGeom prst="rect">
                          <a:avLst/>
                        </a:prstGeom>
                        <a:solidFill>
                          <a:srgbClr val="FFFFFF"/>
                        </a:solidFill>
                        <a:ln w="9525">
                          <a:solidFill>
                            <a:srgbClr val="000000"/>
                          </a:solidFill>
                          <a:miter lim="800000"/>
                          <a:headEnd/>
                          <a:tailEnd/>
                        </a:ln>
                      </wps:spPr>
                      <wps:txbx>
                        <w:txbxContent>
                          <w:p xmlns:wp14="http://schemas.microsoft.com/office/word/2010/wordml" w:rsidRPr="00BB4F43" w:rsidR="00DB7541" w:rsidP="00BB4F43" w:rsidRDefault="00DB7541" w14:paraId="5AB3D170" wp14:textId="77777777">
                            <w:pPr>
                              <w:jc w:val="both"/>
                              <w:rPr>
                                <w:rFonts w:cs="Arial"/>
                              </w:rPr>
                            </w:pPr>
                            <w:r w:rsidRPr="000327EF">
                              <w:rPr>
                                <w:rFonts w:cs="Arial"/>
                                <w:b/>
                              </w:rPr>
                              <w:t>Figure 22</w:t>
                            </w:r>
                            <w:r w:rsidRPr="00BB4F43">
                              <w:rPr>
                                <w:rFonts w:cs="Arial"/>
                              </w:rPr>
                              <w:t xml:space="preserve"> a) from left to right, husked oat spikelet with glumes, two florets in spikelet with glumes removed, primary floret with husk removed and groat visible b) naked oats - effectively whole gr</w:t>
                            </w:r>
                            <w:r>
                              <w:rPr>
                                <w:rFonts w:cs="Arial"/>
                              </w:rPr>
                              <w:t>oats c) husked oats whole grain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619C6B6">
              <v:shape id="_x0000_s1073" style="position:absolute;left:0;text-align:left;margin-left:229.05pt;margin-top:32.75pt;width:249pt;height:110.55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">
                <v:textbox style="mso-fit-shape-to-text:t">
                  <w:txbxContent>
                    <w:p w:rsidRPr="00BB4F43" w:rsidR="00DB7541" w:rsidP="00BB4F43" w:rsidRDefault="00DB7541" w14:paraId="23608B6A" wp14:textId="77777777">
                      <w:pPr>
                        <w:jc w:val="both"/>
                        <w:rPr>
                          <w:rFonts w:cs="Arial"/>
                        </w:rPr>
                      </w:pPr>
                      <w:r w:rsidRPr="000327EF">
                        <w:rPr>
                          <w:rFonts w:cs="Arial"/>
                          <w:b/>
                        </w:rPr>
                        <w:t>Figure 22</w:t>
                      </w:r>
                      <w:r w:rsidRPr="00BB4F43">
                        <w:rPr>
                          <w:rFonts w:cs="Arial"/>
                        </w:rPr>
                        <w:t xml:space="preserve"> a) from left to right, husked oat spikelet with glumes, two florets in spikelet with glumes removed, primary floret with husk removed and groat visible b) naked oats - effectively whole gr</w:t>
                      </w:r>
                      <w:r>
                        <w:rPr>
                          <w:rFonts w:cs="Arial"/>
                        </w:rPr>
                        <w:t>oats c) husked oats whole grain</w:t>
                      </w:r>
                    </w:p>
                  </w:txbxContent>
                </v:textbox>
              </v:shape>
            </w:pict>
          </mc:Fallback>
        </mc:AlternateContent>
      </w:r>
      <w:r>
        <w:rPr>
          <w:rFonts w:cs="Arial"/>
          <w:sz w:val="24"/>
          <w:szCs w:val="24"/>
        </w:rPr>
        <w:t xml:space="preserve">Two approaches are being applied.  Breeding of 1) naked oats and </w:t>
      </w:r>
      <w:r w:rsidRPr="006A5E74">
        <w:rPr>
          <w:rFonts w:cs="Arial"/>
          <w:sz w:val="24"/>
          <w:szCs w:val="24"/>
        </w:rPr>
        <w:t>2) low lignin husked oats with high oil groats.</w:t>
      </w:r>
    </w:p>
    <w:p xmlns:wp14="http://schemas.microsoft.com/office/word/2010/wordml" w:rsidRPr="006A5E74" w:rsidR="00BB4F43" w:rsidP="00BB4F43" w:rsidRDefault="00BB4F43" w14:paraId="75E98DDE" wp14:textId="77777777">
      <w:pPr>
        <w:jc w:val="both"/>
        <w:rPr>
          <w:rFonts w:cs="Arial"/>
          <w:sz w:val="24"/>
          <w:szCs w:val="24"/>
        </w:rPr>
      </w:pPr>
      <w:r w:rsidRPr="006A5E74">
        <w:rPr>
          <w:rFonts w:cs="Arial"/>
          <w:noProof/>
          <w:sz w:val="24"/>
          <w:szCs w:val="24"/>
          <w:lang w:eastAsia="en-GB"/>
        </w:rPr>
        <w:drawing>
          <wp:inline xmlns:wp14="http://schemas.microsoft.com/office/word/2010/wordprocessingDrawing" distT="0" distB="0" distL="0" distR="0" wp14:anchorId="2584FB83" wp14:editId="79B18B08">
            <wp:extent cx="2712199" cy="1604672"/>
            <wp:effectExtent l="0" t="0" r="0" b="0"/>
            <wp:docPr id="298" name="Picture 8" descr="husk"/>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5" name="Picture 8" descr="husk"/>
                    <pic:cNvPicPr>
                      <a:picLocks noGrp="1"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14964" cy="1606308"/>
                    </a:xfrm>
                    <a:prstGeom prst="rect">
                      <a:avLst/>
                    </a:prstGeom>
                    <a:noFill/>
                    <a:ln>
                      <a:noFill/>
                    </a:ln>
                    <a:extLst/>
                  </pic:spPr>
                </pic:pic>
              </a:graphicData>
            </a:graphic>
          </wp:inline>
        </w:drawing>
      </w:r>
      <w:r w:rsidRPr="006A5E74">
        <w:rPr>
          <w:rFonts w:cs="Arial"/>
          <w:sz w:val="24"/>
          <w:szCs w:val="24"/>
        </w:rPr>
        <w:t xml:space="preserve"> (a)</w:t>
      </w:r>
    </w:p>
    <w:p xmlns:wp14="http://schemas.microsoft.com/office/word/2010/wordml" w:rsidRPr="006A5E74" w:rsidR="00BB4F43" w:rsidP="00BB4F43" w:rsidRDefault="00BB4F43" w14:paraId="4AFA06E0" wp14:textId="77777777">
      <w:pPr>
        <w:jc w:val="both"/>
        <w:rPr>
          <w:rFonts w:cs="Arial"/>
          <w:sz w:val="24"/>
          <w:szCs w:val="24"/>
        </w:rPr>
      </w:pPr>
      <w:r w:rsidRPr="006A5E74">
        <w:rPr>
          <w:rFonts w:cs="Arial"/>
          <w:noProof/>
          <w:sz w:val="24"/>
          <w:szCs w:val="24"/>
          <w:lang w:eastAsia="en-GB"/>
        </w:rPr>
        <w:drawing>
          <wp:inline xmlns:wp14="http://schemas.microsoft.com/office/word/2010/wordprocessingDrawing" distT="0" distB="0" distL="0" distR="0" wp14:anchorId="2B2FB153" wp14:editId="5FB27F2A">
            <wp:extent cx="2195512" cy="1781175"/>
            <wp:effectExtent l="0" t="0" r="0" b="0"/>
            <wp:docPr id="299" name="Picture 4" descr="fat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 name="Picture 4" descr="fats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95512" cy="178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6A5E74">
        <w:rPr>
          <w:rFonts w:cs="Arial"/>
          <w:noProof/>
          <w:sz w:val="24"/>
          <w:szCs w:val="24"/>
          <w:lang w:eastAsia="en-GB"/>
        </w:rPr>
        <w:t xml:space="preserve"> (b) </w:t>
      </w:r>
      <w:r w:rsidRPr="006A5E74">
        <w:rPr>
          <w:rFonts w:cs="Arial"/>
          <w:noProof/>
          <w:sz w:val="24"/>
          <w:szCs w:val="24"/>
          <w:lang w:eastAsia="en-GB"/>
        </w:rPr>
        <w:drawing>
          <wp:inline xmlns:wp14="http://schemas.microsoft.com/office/word/2010/wordprocessingDrawing" distT="0" distB="0" distL="0" distR="0" wp14:anchorId="5DC54912" wp14:editId="74911712">
            <wp:extent cx="2180492" cy="1771650"/>
            <wp:effectExtent l="0" t="0" r="0" b="0"/>
            <wp:docPr id="300" name="Picture 6" descr="n3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6" descr="n31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84098" cy="1774580"/>
                    </a:xfrm>
                    <a:prstGeom prst="rect">
                      <a:avLst/>
                    </a:prstGeom>
                    <a:noFill/>
                    <a:ln>
                      <a:noFill/>
                    </a:ln>
                    <a:extLst/>
                  </pic:spPr>
                </pic:pic>
              </a:graphicData>
            </a:graphic>
          </wp:inline>
        </w:drawing>
      </w:r>
      <w:r w:rsidRPr="006A5E74">
        <w:rPr>
          <w:rFonts w:cs="Arial"/>
          <w:noProof/>
          <w:sz w:val="24"/>
          <w:szCs w:val="24"/>
          <w:lang w:eastAsia="en-GB"/>
        </w:rPr>
        <w:t xml:space="preserve"> (c)</w:t>
      </w:r>
    </w:p>
    <w:p xmlns:wp14="http://schemas.microsoft.com/office/word/2010/wordml" w:rsidRPr="00BB4F43" w:rsidR="00BB4F43" w:rsidP="00BB4F43" w:rsidRDefault="00BB4F43" w14:paraId="5C3E0E74" wp14:textId="77777777">
      <w:pPr>
        <w:jc w:val="both"/>
        <w:rPr>
          <w:rFonts w:cs="Arial"/>
        </w:rPr>
      </w:pPr>
    </w:p>
    <w:p xmlns:wp14="http://schemas.microsoft.com/office/word/2010/wordml" w:rsidR="00BB4F43" w:rsidP="00BB4F43" w:rsidRDefault="00BB4F43" w14:paraId="0CFD3693" wp14:textId="77777777">
      <w:pPr>
        <w:jc w:val="both"/>
        <w:rPr>
          <w:rFonts w:cs="Arial"/>
        </w:rPr>
      </w:pPr>
      <w:r w:rsidRPr="00BB4F43">
        <w:rPr>
          <w:rFonts w:cs="Arial"/>
        </w:rPr>
        <w:t xml:space="preserve">Naked oats have been bred at IBERS for animal feed. They have similar agronomic requirements to husked oats with a slightly higher sowing rate; however yield is lower due to lack of husk, 70-80% of the husked varieties.  The target for the breeding programme has been for higher yielding lines with improved oil content.  The high oil and good protein content especially the sulphur containing amino acids (Table 10, Figure 19) make oats an ideal animal feed.  In Quoats the naked oats have been concentrated on poultry.  High oil sources from </w:t>
      </w:r>
      <w:r w:rsidR="00B07A8B">
        <w:rPr>
          <w:rFonts w:cs="Arial"/>
        </w:rPr>
        <w:t xml:space="preserve">the </w:t>
      </w:r>
      <w:r w:rsidRPr="00BB4F43">
        <w:rPr>
          <w:rFonts w:cs="Arial"/>
        </w:rPr>
        <w:t>I</w:t>
      </w:r>
      <w:r w:rsidR="00B07A8B">
        <w:rPr>
          <w:rFonts w:cs="Arial"/>
        </w:rPr>
        <w:t>owa S</w:t>
      </w:r>
      <w:r w:rsidRPr="00BB4F43">
        <w:rPr>
          <w:rFonts w:cs="Arial"/>
        </w:rPr>
        <w:t>tate recurrent selection process have been used as parents in the crossing program to bring high oil in to UK adapted lines.  NIRS calibrations developed at IBERS have been used to screen material and select for naked oats with</w:t>
      </w:r>
      <w:r>
        <w:rPr>
          <w:rFonts w:cs="Arial"/>
        </w:rPr>
        <w:t xml:space="preserve"> higher oil content e.g. Mason.</w:t>
      </w:r>
    </w:p>
    <w:p xmlns:wp14="http://schemas.microsoft.com/office/word/2010/wordml" w:rsidRPr="00BB4F43" w:rsidR="00BB4F43" w:rsidP="00BB4F43" w:rsidRDefault="00BB4F43" w14:paraId="66A1FAB9" wp14:textId="77777777">
      <w:pPr>
        <w:jc w:val="both"/>
        <w:rPr>
          <w:rFonts w:cs="Arial"/>
        </w:rPr>
      </w:pPr>
    </w:p>
    <w:p xmlns:wp14="http://schemas.microsoft.com/office/word/2010/wordml" w:rsidRPr="00BB4F43" w:rsidR="00BB4F43" w:rsidP="00BB4F43" w:rsidRDefault="00BB4F43" w14:paraId="220AD43B" wp14:textId="77777777">
      <w:pPr>
        <w:jc w:val="both"/>
        <w:rPr>
          <w:rFonts w:cs="Arial"/>
        </w:rPr>
      </w:pPr>
      <w:proofErr w:type="gramStart"/>
      <w:r w:rsidRPr="000327EF">
        <w:rPr>
          <w:rFonts w:cs="Arial"/>
          <w:b/>
        </w:rPr>
        <w:t>Table 10.</w:t>
      </w:r>
      <w:proofErr w:type="gramEnd"/>
      <w:r w:rsidRPr="00BB4F43">
        <w:rPr>
          <w:rFonts w:cs="Arial"/>
        </w:rPr>
        <w:t xml:space="preserve">  Variation in levels of crude protein, oil content and metabolisable energy of oat lines and varieties compared to feed wheat. </w:t>
      </w:r>
    </w:p>
    <w:tbl>
      <w:tblPr>
        <w:tblStyle w:val="TableGrid4"/>
        <w:tblW w:w="0" w:type="auto"/>
        <w:tblLook w:val="04A0" w:firstRow="1" w:lastRow="0" w:firstColumn="1" w:lastColumn="0" w:noHBand="0" w:noVBand="1"/>
      </w:tblPr>
      <w:tblGrid>
        <w:gridCol w:w="1809"/>
        <w:gridCol w:w="2268"/>
        <w:gridCol w:w="993"/>
        <w:gridCol w:w="2126"/>
      </w:tblGrid>
      <w:tr xmlns:wp14="http://schemas.microsoft.com/office/word/2010/wordml" w:rsidRPr="006A5E74" w:rsidR="00BB4F43" w:rsidTr="00B07A8B" w14:paraId="6A697C60" wp14:textId="77777777">
        <w:tc>
          <w:tcPr>
            <w:tcW w:w="1809" w:type="dxa"/>
          </w:tcPr>
          <w:p w:rsidRPr="00B07A8B" w:rsidR="00BB4F43" w:rsidP="00B07A8B" w:rsidRDefault="00BB4F43" w14:paraId="56C8C7D0" wp14:textId="77777777">
            <w:pPr>
              <w:spacing w:before="115" w:line="240" w:lineRule="auto"/>
              <w:jc w:val="both"/>
              <w:textAlignment w:val="baseline"/>
              <w:rPr>
                <w:rFonts w:eastAsia="Times New Roman" w:cs="Arial"/>
                <w:lang w:eastAsia="en-GB"/>
              </w:rPr>
            </w:pPr>
            <w:r w:rsidRPr="00B07A8B">
              <w:rPr>
                <w:rFonts w:eastAsia="Times New Roman" w:cs="Arial"/>
                <w:bCs/>
                <w:kern w:val="24"/>
                <w:lang w:eastAsia="en-GB"/>
              </w:rPr>
              <w:t>Selection</w:t>
            </w:r>
          </w:p>
        </w:tc>
        <w:tc>
          <w:tcPr>
            <w:tcW w:w="2268" w:type="dxa"/>
          </w:tcPr>
          <w:p w:rsidRPr="00B07A8B" w:rsidR="00BB4F43" w:rsidP="00B07A8B" w:rsidRDefault="00BB4F43" w14:paraId="5689DC12" wp14:textId="77777777">
            <w:pPr>
              <w:spacing w:before="86" w:line="240" w:lineRule="auto"/>
              <w:jc w:val="both"/>
              <w:textAlignment w:val="baseline"/>
              <w:rPr>
                <w:rFonts w:eastAsia="Times New Roman" w:cs="Arial"/>
                <w:lang w:eastAsia="en-GB"/>
              </w:rPr>
            </w:pPr>
            <w:r w:rsidRPr="00B07A8B">
              <w:rPr>
                <w:rFonts w:eastAsia="Times New Roman" w:cs="Arial"/>
                <w:kern w:val="24"/>
                <w:lang w:eastAsia="en-GB"/>
              </w:rPr>
              <w:t>Crude Protein</w:t>
            </w:r>
          </w:p>
        </w:tc>
        <w:tc>
          <w:tcPr>
            <w:tcW w:w="993" w:type="dxa"/>
          </w:tcPr>
          <w:p w:rsidRPr="00B07A8B" w:rsidR="00BB4F43" w:rsidP="00B07A8B" w:rsidRDefault="00BB4F43" w14:paraId="5FD158CB" wp14:textId="77777777">
            <w:pPr>
              <w:spacing w:before="86" w:line="240" w:lineRule="auto"/>
              <w:jc w:val="both"/>
              <w:textAlignment w:val="baseline"/>
              <w:rPr>
                <w:rFonts w:eastAsia="Times New Roman" w:cs="Arial"/>
                <w:lang w:eastAsia="en-GB"/>
              </w:rPr>
            </w:pPr>
            <w:r w:rsidRPr="00B07A8B">
              <w:rPr>
                <w:rFonts w:eastAsia="Times New Roman" w:cs="Arial"/>
                <w:kern w:val="24"/>
                <w:lang w:eastAsia="en-GB"/>
              </w:rPr>
              <w:t>Oil (B)</w:t>
            </w:r>
          </w:p>
        </w:tc>
        <w:tc>
          <w:tcPr>
            <w:tcW w:w="2126" w:type="dxa"/>
          </w:tcPr>
          <w:p w:rsidRPr="00B07A8B" w:rsidR="00BB4F43" w:rsidP="00B07A8B" w:rsidRDefault="00BB4F43" w14:paraId="1A00D2AC" wp14:textId="77777777">
            <w:pPr>
              <w:spacing w:before="86" w:line="240" w:lineRule="auto"/>
              <w:jc w:val="both"/>
              <w:textAlignment w:val="baseline"/>
              <w:rPr>
                <w:rFonts w:eastAsia="Times New Roman" w:cs="Arial"/>
                <w:lang w:eastAsia="en-GB"/>
              </w:rPr>
            </w:pPr>
            <w:r w:rsidRPr="00B07A8B">
              <w:rPr>
                <w:rFonts w:eastAsia="Times New Roman" w:cs="Arial"/>
                <w:kern w:val="24"/>
                <w:lang w:eastAsia="en-GB"/>
              </w:rPr>
              <w:t>TME MJ/kg as fed</w:t>
            </w:r>
          </w:p>
        </w:tc>
      </w:tr>
      <w:tr xmlns:wp14="http://schemas.microsoft.com/office/word/2010/wordml" w:rsidRPr="006A5E74" w:rsidR="00BB4F43" w:rsidTr="00B07A8B" w14:paraId="64FCA6AB" wp14:textId="77777777">
        <w:tc>
          <w:tcPr>
            <w:tcW w:w="1809" w:type="dxa"/>
          </w:tcPr>
          <w:p w:rsidRPr="00B07A8B" w:rsidR="00BB4F43" w:rsidP="00B07A8B" w:rsidRDefault="00BB4F43" w14:paraId="4F247179"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Gerald</w:t>
            </w:r>
          </w:p>
        </w:tc>
        <w:tc>
          <w:tcPr>
            <w:tcW w:w="2268" w:type="dxa"/>
          </w:tcPr>
          <w:p w:rsidRPr="00B07A8B" w:rsidR="00BB4F43" w:rsidP="00B07A8B" w:rsidRDefault="00BB4F43" w14:paraId="5713EA78"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11.6</w:t>
            </w:r>
          </w:p>
        </w:tc>
        <w:tc>
          <w:tcPr>
            <w:tcW w:w="993" w:type="dxa"/>
          </w:tcPr>
          <w:p w:rsidRPr="00B07A8B" w:rsidR="00BB4F43" w:rsidP="00B07A8B" w:rsidRDefault="00BB4F43" w14:paraId="110C7173"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8.1</w:t>
            </w:r>
          </w:p>
        </w:tc>
        <w:tc>
          <w:tcPr>
            <w:tcW w:w="2126" w:type="dxa"/>
          </w:tcPr>
          <w:p w:rsidRPr="00B07A8B" w:rsidR="00BB4F43" w:rsidP="00B07A8B" w:rsidRDefault="00BB4F43" w14:paraId="5A4E3F9C"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11.5</w:t>
            </w:r>
          </w:p>
        </w:tc>
      </w:tr>
      <w:tr xmlns:wp14="http://schemas.microsoft.com/office/word/2010/wordml" w:rsidRPr="006A5E74" w:rsidR="00BB4F43" w:rsidTr="00B07A8B" w14:paraId="53B0A4FC" wp14:textId="77777777">
        <w:tc>
          <w:tcPr>
            <w:tcW w:w="1809" w:type="dxa"/>
          </w:tcPr>
          <w:p w:rsidRPr="00B07A8B" w:rsidR="00BB4F43" w:rsidP="00B07A8B" w:rsidRDefault="00BB4F43" w14:paraId="1277C88C"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Brochan</w:t>
            </w:r>
          </w:p>
        </w:tc>
        <w:tc>
          <w:tcPr>
            <w:tcW w:w="2268" w:type="dxa"/>
          </w:tcPr>
          <w:p w:rsidRPr="00B07A8B" w:rsidR="00BB4F43" w:rsidP="00B07A8B" w:rsidRDefault="00BB4F43" w14:paraId="7546A553"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11.0</w:t>
            </w:r>
          </w:p>
        </w:tc>
        <w:tc>
          <w:tcPr>
            <w:tcW w:w="993" w:type="dxa"/>
          </w:tcPr>
          <w:p w:rsidRPr="00B07A8B" w:rsidR="00BB4F43" w:rsidP="00B07A8B" w:rsidRDefault="00BB4F43" w14:paraId="6C0CEF3B"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7.7</w:t>
            </w:r>
          </w:p>
        </w:tc>
        <w:tc>
          <w:tcPr>
            <w:tcW w:w="2126" w:type="dxa"/>
          </w:tcPr>
          <w:p w:rsidRPr="00B07A8B" w:rsidR="00BB4F43" w:rsidP="00B07A8B" w:rsidRDefault="00BB4F43" w14:paraId="2E1CDE6F"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12.4</w:t>
            </w:r>
          </w:p>
        </w:tc>
      </w:tr>
      <w:tr xmlns:wp14="http://schemas.microsoft.com/office/word/2010/wordml" w:rsidRPr="006A5E74" w:rsidR="00BB4F43" w:rsidTr="00B07A8B" w14:paraId="319FADC0" wp14:textId="77777777">
        <w:tc>
          <w:tcPr>
            <w:tcW w:w="1809" w:type="dxa"/>
          </w:tcPr>
          <w:p w:rsidRPr="00B07A8B" w:rsidR="00BB4F43" w:rsidP="00B07A8B" w:rsidRDefault="00BB4F43" w14:paraId="23218C1B"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Hendon</w:t>
            </w:r>
          </w:p>
        </w:tc>
        <w:tc>
          <w:tcPr>
            <w:tcW w:w="2268" w:type="dxa"/>
          </w:tcPr>
          <w:p w:rsidRPr="00B07A8B" w:rsidR="00BB4F43" w:rsidP="00B07A8B" w:rsidRDefault="00BB4F43" w14:paraId="75C9310C"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11.3</w:t>
            </w:r>
          </w:p>
        </w:tc>
        <w:tc>
          <w:tcPr>
            <w:tcW w:w="993" w:type="dxa"/>
          </w:tcPr>
          <w:p w:rsidRPr="00B07A8B" w:rsidR="00BB4F43" w:rsidP="00B07A8B" w:rsidRDefault="00BB4F43" w14:paraId="38A941D7"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10.2</w:t>
            </w:r>
          </w:p>
        </w:tc>
        <w:tc>
          <w:tcPr>
            <w:tcW w:w="2126" w:type="dxa"/>
          </w:tcPr>
          <w:p w:rsidRPr="00B07A8B" w:rsidR="00BB4F43" w:rsidP="00B07A8B" w:rsidRDefault="00BB4F43" w14:paraId="49681228"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15.3</w:t>
            </w:r>
          </w:p>
        </w:tc>
      </w:tr>
      <w:tr xmlns:wp14="http://schemas.microsoft.com/office/word/2010/wordml" w:rsidRPr="006A5E74" w:rsidR="00BB4F43" w:rsidTr="00B07A8B" w14:paraId="01A6A464" wp14:textId="77777777">
        <w:tc>
          <w:tcPr>
            <w:tcW w:w="1809" w:type="dxa"/>
          </w:tcPr>
          <w:p w:rsidRPr="00B07A8B" w:rsidR="00BB4F43" w:rsidP="00B07A8B" w:rsidRDefault="00BB4F43" w14:paraId="5551BFD3"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Racoon</w:t>
            </w:r>
          </w:p>
        </w:tc>
        <w:tc>
          <w:tcPr>
            <w:tcW w:w="2268" w:type="dxa"/>
          </w:tcPr>
          <w:p w:rsidRPr="00B07A8B" w:rsidR="00BB4F43" w:rsidP="00B07A8B" w:rsidRDefault="00BB4F43" w14:paraId="6C0BDD7E"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14.8</w:t>
            </w:r>
          </w:p>
        </w:tc>
        <w:tc>
          <w:tcPr>
            <w:tcW w:w="993" w:type="dxa"/>
          </w:tcPr>
          <w:p w:rsidRPr="00B07A8B" w:rsidR="00BB4F43" w:rsidP="00B07A8B" w:rsidRDefault="00BB4F43" w14:paraId="4DB85DBA"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13.6</w:t>
            </w:r>
          </w:p>
        </w:tc>
        <w:tc>
          <w:tcPr>
            <w:tcW w:w="2126" w:type="dxa"/>
          </w:tcPr>
          <w:p w:rsidRPr="00B07A8B" w:rsidR="00BB4F43" w:rsidP="00B07A8B" w:rsidRDefault="00BB4F43" w14:paraId="6251F033"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16.2</w:t>
            </w:r>
          </w:p>
        </w:tc>
      </w:tr>
      <w:tr xmlns:wp14="http://schemas.microsoft.com/office/word/2010/wordml" w:rsidRPr="006A5E74" w:rsidR="00BB4F43" w:rsidTr="00B07A8B" w14:paraId="2B9A508B" wp14:textId="77777777">
        <w:tc>
          <w:tcPr>
            <w:tcW w:w="1809" w:type="dxa"/>
          </w:tcPr>
          <w:p w:rsidRPr="00B07A8B" w:rsidR="00BB4F43" w:rsidP="00B07A8B" w:rsidRDefault="00BB4F43" w14:paraId="2FE823E8"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01-126Cn1</w:t>
            </w:r>
          </w:p>
        </w:tc>
        <w:tc>
          <w:tcPr>
            <w:tcW w:w="2268" w:type="dxa"/>
          </w:tcPr>
          <w:p w:rsidRPr="00B07A8B" w:rsidR="00BB4F43" w:rsidP="00B07A8B" w:rsidRDefault="00BB4F43" w14:paraId="7BC2B6BD"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12.2</w:t>
            </w:r>
          </w:p>
        </w:tc>
        <w:tc>
          <w:tcPr>
            <w:tcW w:w="993" w:type="dxa"/>
          </w:tcPr>
          <w:p w:rsidRPr="00B07A8B" w:rsidR="00BB4F43" w:rsidP="00B07A8B" w:rsidRDefault="00BB4F43" w14:paraId="2546C79E"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12.8</w:t>
            </w:r>
          </w:p>
        </w:tc>
        <w:tc>
          <w:tcPr>
            <w:tcW w:w="2126" w:type="dxa"/>
          </w:tcPr>
          <w:p w:rsidRPr="00B07A8B" w:rsidR="00BB4F43" w:rsidP="00B07A8B" w:rsidRDefault="00BB4F43" w14:paraId="0189959E"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15.8</w:t>
            </w:r>
          </w:p>
        </w:tc>
      </w:tr>
      <w:tr xmlns:wp14="http://schemas.microsoft.com/office/word/2010/wordml" w:rsidRPr="006A5E74" w:rsidR="00BB4F43" w:rsidTr="00B07A8B" w14:paraId="50DAFD91" wp14:textId="77777777">
        <w:tc>
          <w:tcPr>
            <w:tcW w:w="1809" w:type="dxa"/>
          </w:tcPr>
          <w:p w:rsidRPr="00B07A8B" w:rsidR="00BB4F43" w:rsidP="00B07A8B" w:rsidRDefault="00BB4F43" w14:paraId="31654AC0"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Mason</w:t>
            </w:r>
          </w:p>
        </w:tc>
        <w:tc>
          <w:tcPr>
            <w:tcW w:w="2268" w:type="dxa"/>
          </w:tcPr>
          <w:p w:rsidRPr="00B07A8B" w:rsidR="00BB4F43" w:rsidP="00B07A8B" w:rsidRDefault="00BB4F43" w14:paraId="07955197"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13.4</w:t>
            </w:r>
          </w:p>
        </w:tc>
        <w:tc>
          <w:tcPr>
            <w:tcW w:w="993" w:type="dxa"/>
          </w:tcPr>
          <w:p w:rsidRPr="00B07A8B" w:rsidR="00BB4F43" w:rsidP="00B07A8B" w:rsidRDefault="00BB4F43" w14:paraId="1515AE45"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12.7</w:t>
            </w:r>
          </w:p>
        </w:tc>
        <w:tc>
          <w:tcPr>
            <w:tcW w:w="2126" w:type="dxa"/>
          </w:tcPr>
          <w:p w:rsidRPr="00B07A8B" w:rsidR="00BB4F43" w:rsidP="00B07A8B" w:rsidRDefault="00BB4F43" w14:paraId="1F7E9D98"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15.5</w:t>
            </w:r>
          </w:p>
        </w:tc>
      </w:tr>
      <w:tr xmlns:wp14="http://schemas.microsoft.com/office/word/2010/wordml" w:rsidRPr="006A5E74" w:rsidR="00BB4F43" w:rsidTr="00B07A8B" w14:paraId="5CB64426" wp14:textId="77777777">
        <w:tc>
          <w:tcPr>
            <w:tcW w:w="1809" w:type="dxa"/>
          </w:tcPr>
          <w:p w:rsidRPr="00B07A8B" w:rsidR="00BB4F43" w:rsidP="00B07A8B" w:rsidRDefault="00BB4F43" w14:paraId="10C0B009"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01-146Cn5</w:t>
            </w:r>
          </w:p>
        </w:tc>
        <w:tc>
          <w:tcPr>
            <w:tcW w:w="2268" w:type="dxa"/>
          </w:tcPr>
          <w:p w:rsidRPr="00B07A8B" w:rsidR="00BB4F43" w:rsidP="00B07A8B" w:rsidRDefault="00BB4F43" w14:paraId="5609A1EF"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12.6</w:t>
            </w:r>
          </w:p>
        </w:tc>
        <w:tc>
          <w:tcPr>
            <w:tcW w:w="993" w:type="dxa"/>
          </w:tcPr>
          <w:p w:rsidRPr="00B07A8B" w:rsidR="00BB4F43" w:rsidP="00B07A8B" w:rsidRDefault="00BB4F43" w14:paraId="406EB25F"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13.2</w:t>
            </w:r>
          </w:p>
        </w:tc>
        <w:tc>
          <w:tcPr>
            <w:tcW w:w="2126" w:type="dxa"/>
          </w:tcPr>
          <w:p w:rsidRPr="00B07A8B" w:rsidR="00BB4F43" w:rsidP="00B07A8B" w:rsidRDefault="00BB4F43" w14:paraId="362DD32B"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15.8</w:t>
            </w:r>
          </w:p>
        </w:tc>
      </w:tr>
      <w:tr xmlns:wp14="http://schemas.microsoft.com/office/word/2010/wordml" w:rsidRPr="006A5E74" w:rsidR="00BB4F43" w:rsidTr="00B07A8B" w14:paraId="59D4D28C" wp14:textId="77777777">
        <w:tc>
          <w:tcPr>
            <w:tcW w:w="1809" w:type="dxa"/>
          </w:tcPr>
          <w:p w:rsidRPr="00B07A8B" w:rsidR="00BB4F43" w:rsidP="00B07A8B" w:rsidRDefault="00BB4F43" w14:paraId="4C200D91"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Zuton</w:t>
            </w:r>
          </w:p>
        </w:tc>
        <w:tc>
          <w:tcPr>
            <w:tcW w:w="2268" w:type="dxa"/>
          </w:tcPr>
          <w:p w:rsidRPr="00B07A8B" w:rsidR="00BB4F43" w:rsidP="00B07A8B" w:rsidRDefault="00BB4F43" w14:paraId="23BF1FF3"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14.0</w:t>
            </w:r>
          </w:p>
        </w:tc>
        <w:tc>
          <w:tcPr>
            <w:tcW w:w="993" w:type="dxa"/>
          </w:tcPr>
          <w:p w:rsidRPr="00B07A8B" w:rsidR="00BB4F43" w:rsidP="00B07A8B" w:rsidRDefault="00BB4F43" w14:paraId="422DA8D4"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9.0</w:t>
            </w:r>
          </w:p>
        </w:tc>
        <w:tc>
          <w:tcPr>
            <w:tcW w:w="2126" w:type="dxa"/>
          </w:tcPr>
          <w:p w:rsidRPr="00B07A8B" w:rsidR="00BB4F43" w:rsidP="00B07A8B" w:rsidRDefault="00BB4F43" w14:paraId="5DD61E30"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15.4</w:t>
            </w:r>
          </w:p>
        </w:tc>
      </w:tr>
      <w:tr xmlns:wp14="http://schemas.microsoft.com/office/word/2010/wordml" w:rsidRPr="006A5E74" w:rsidR="00BB4F43" w:rsidTr="00B07A8B" w14:paraId="2119AA35" wp14:textId="77777777">
        <w:tc>
          <w:tcPr>
            <w:tcW w:w="1809" w:type="dxa"/>
          </w:tcPr>
          <w:p w:rsidRPr="00B07A8B" w:rsidR="00BB4F43" w:rsidP="00B07A8B" w:rsidRDefault="00BB4F43" w14:paraId="054BDEBD" wp14:textId="77777777">
            <w:pPr>
              <w:spacing w:before="96" w:line="240" w:lineRule="auto"/>
              <w:jc w:val="both"/>
              <w:textAlignment w:val="baseline"/>
              <w:rPr>
                <w:rFonts w:eastAsia="Times New Roman" w:cs="Arial"/>
                <w:lang w:eastAsia="en-GB"/>
              </w:rPr>
            </w:pPr>
            <w:r w:rsidRPr="00B07A8B">
              <w:rPr>
                <w:rFonts w:eastAsia="Times New Roman" w:cs="Arial"/>
                <w:bCs/>
                <w:iCs/>
                <w:kern w:val="24"/>
                <w:lang w:eastAsia="en-GB"/>
              </w:rPr>
              <w:t>Lennon</w:t>
            </w:r>
          </w:p>
        </w:tc>
        <w:tc>
          <w:tcPr>
            <w:tcW w:w="2268" w:type="dxa"/>
          </w:tcPr>
          <w:p w:rsidRPr="00B07A8B" w:rsidR="00BB4F43" w:rsidP="00B07A8B" w:rsidRDefault="00BB4F43" w14:paraId="360FA34D"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13.7</w:t>
            </w:r>
          </w:p>
        </w:tc>
        <w:tc>
          <w:tcPr>
            <w:tcW w:w="993" w:type="dxa"/>
          </w:tcPr>
          <w:p w:rsidRPr="00B07A8B" w:rsidR="00BB4F43" w:rsidP="00B07A8B" w:rsidRDefault="00BB4F43" w14:paraId="0C7B2FC2"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8.9</w:t>
            </w:r>
          </w:p>
        </w:tc>
        <w:tc>
          <w:tcPr>
            <w:tcW w:w="2126" w:type="dxa"/>
          </w:tcPr>
          <w:p w:rsidRPr="00B07A8B" w:rsidR="00BB4F43" w:rsidP="00B07A8B" w:rsidRDefault="00BB4F43" w14:paraId="268ACDFB"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15.7</w:t>
            </w:r>
          </w:p>
        </w:tc>
      </w:tr>
      <w:tr xmlns:wp14="http://schemas.microsoft.com/office/word/2010/wordml" w:rsidRPr="006A5E74" w:rsidR="00BB4F43" w:rsidTr="00B07A8B" w14:paraId="6C406A0A" wp14:textId="77777777">
        <w:tc>
          <w:tcPr>
            <w:tcW w:w="1809" w:type="dxa"/>
          </w:tcPr>
          <w:p w:rsidRPr="00B07A8B" w:rsidR="00BB4F43" w:rsidP="00B07A8B" w:rsidRDefault="00BB4F43" w14:paraId="406C2198"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Frontier (wheat)</w:t>
            </w:r>
          </w:p>
        </w:tc>
        <w:tc>
          <w:tcPr>
            <w:tcW w:w="2268" w:type="dxa"/>
          </w:tcPr>
          <w:p w:rsidRPr="00B07A8B" w:rsidR="00BB4F43" w:rsidP="00B07A8B" w:rsidRDefault="00BB4F43" w14:paraId="34A730C2"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12.3</w:t>
            </w:r>
          </w:p>
        </w:tc>
        <w:tc>
          <w:tcPr>
            <w:tcW w:w="993" w:type="dxa"/>
          </w:tcPr>
          <w:p w:rsidRPr="00B07A8B" w:rsidR="00BB4F43" w:rsidP="00B07A8B" w:rsidRDefault="00BB4F43" w14:paraId="168E54F4"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2.5</w:t>
            </w:r>
          </w:p>
        </w:tc>
        <w:tc>
          <w:tcPr>
            <w:tcW w:w="2126" w:type="dxa"/>
          </w:tcPr>
          <w:p w:rsidRPr="00B07A8B" w:rsidR="00BB4F43" w:rsidP="00B07A8B" w:rsidRDefault="00BB4F43" w14:paraId="06886C84" wp14:textId="77777777">
            <w:pPr>
              <w:spacing w:before="96" w:line="240" w:lineRule="auto"/>
              <w:jc w:val="both"/>
              <w:textAlignment w:val="baseline"/>
              <w:rPr>
                <w:rFonts w:eastAsia="Times New Roman" w:cs="Arial"/>
                <w:lang w:eastAsia="en-GB"/>
              </w:rPr>
            </w:pPr>
            <w:r w:rsidRPr="00B07A8B">
              <w:rPr>
                <w:rFonts w:eastAsia="Times New Roman" w:cs="Arial"/>
                <w:bCs/>
                <w:kern w:val="24"/>
                <w:lang w:eastAsia="en-GB"/>
              </w:rPr>
              <w:t>13.9</w:t>
            </w:r>
          </w:p>
        </w:tc>
      </w:tr>
    </w:tbl>
    <w:p xmlns:wp14="http://schemas.microsoft.com/office/word/2010/wordml" w:rsidRPr="006A5E74" w:rsidR="00BB4F43" w:rsidP="00BB4F43" w:rsidRDefault="00B07A8B" w14:paraId="124D3DB4" wp14:textId="77777777">
      <w:pPr>
        <w:jc w:val="both"/>
        <w:rPr>
          <w:rFonts w:cs="Arial"/>
          <w:sz w:val="24"/>
          <w:szCs w:val="24"/>
        </w:rPr>
      </w:pPr>
      <w:r w:rsidRPr="006A5E74">
        <w:rPr>
          <w:rFonts w:cs="Arial"/>
          <w:noProof/>
          <w:sz w:val="24"/>
          <w:szCs w:val="24"/>
          <w:lang w:eastAsia="en-GB"/>
        </w:rPr>
        <w:drawing>
          <wp:anchor xmlns:wp14="http://schemas.microsoft.com/office/word/2010/wordprocessingDrawing" distT="0" distB="0" distL="114300" distR="114300" simplePos="0" relativeHeight="251688960" behindDoc="0" locked="0" layoutInCell="1" allowOverlap="1" wp14:anchorId="05A8944F" wp14:editId="2F4E4915">
            <wp:simplePos x="0" y="0"/>
            <wp:positionH relativeFrom="column">
              <wp:posOffset>356235</wp:posOffset>
            </wp:positionH>
            <wp:positionV relativeFrom="paragraph">
              <wp:posOffset>82550</wp:posOffset>
            </wp:positionV>
            <wp:extent cx="4667250" cy="3236075"/>
            <wp:effectExtent l="0" t="0" r="0" b="254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676106" cy="3242215"/>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rsidRPr="006A5E74" w:rsidR="00BB4F43" w:rsidP="00BB4F43" w:rsidRDefault="00BB4F43" w14:paraId="76BB753C" wp14:textId="77777777">
      <w:pPr>
        <w:jc w:val="both"/>
        <w:rPr>
          <w:rFonts w:cs="Arial"/>
          <w:sz w:val="24"/>
          <w:szCs w:val="24"/>
        </w:rPr>
      </w:pPr>
    </w:p>
    <w:p xmlns:wp14="http://schemas.microsoft.com/office/word/2010/wordml" w:rsidRPr="006A5E74" w:rsidR="00BB4F43" w:rsidP="00BB4F43" w:rsidRDefault="00BB4F43" w14:paraId="513DA1E0" wp14:textId="77777777">
      <w:pPr>
        <w:jc w:val="both"/>
        <w:rPr>
          <w:rFonts w:cs="Arial"/>
          <w:sz w:val="24"/>
          <w:szCs w:val="24"/>
        </w:rPr>
      </w:pPr>
    </w:p>
    <w:p xmlns:wp14="http://schemas.microsoft.com/office/word/2010/wordml" w:rsidRPr="006A5E74" w:rsidR="00BB4F43" w:rsidP="00BB4F43" w:rsidRDefault="00BB4F43" w14:paraId="75CAC6F5" wp14:textId="77777777">
      <w:pPr>
        <w:jc w:val="both"/>
        <w:rPr>
          <w:rFonts w:cs="Arial"/>
          <w:sz w:val="24"/>
          <w:szCs w:val="24"/>
        </w:rPr>
      </w:pPr>
    </w:p>
    <w:p xmlns:wp14="http://schemas.microsoft.com/office/word/2010/wordml" w:rsidRPr="006A5E74" w:rsidR="00BB4F43" w:rsidP="00BB4F43" w:rsidRDefault="00BB4F43" w14:paraId="66060428" wp14:textId="77777777">
      <w:pPr>
        <w:jc w:val="both"/>
        <w:rPr>
          <w:rFonts w:cs="Arial"/>
          <w:sz w:val="24"/>
          <w:szCs w:val="24"/>
        </w:rPr>
      </w:pPr>
    </w:p>
    <w:p xmlns:wp14="http://schemas.microsoft.com/office/word/2010/wordml" w:rsidRPr="006A5E74" w:rsidR="00BB4F43" w:rsidP="00BB4F43" w:rsidRDefault="00BB4F43" w14:paraId="1D0656FE" wp14:textId="77777777">
      <w:pPr>
        <w:jc w:val="both"/>
        <w:rPr>
          <w:rFonts w:cs="Arial"/>
          <w:sz w:val="24"/>
          <w:szCs w:val="24"/>
        </w:rPr>
      </w:pPr>
    </w:p>
    <w:p xmlns:wp14="http://schemas.microsoft.com/office/word/2010/wordml" w:rsidRPr="006A5E74" w:rsidR="00BB4F43" w:rsidP="00BB4F43" w:rsidRDefault="00BB4F43" w14:paraId="7B37605A" wp14:textId="77777777">
      <w:pPr>
        <w:jc w:val="both"/>
        <w:rPr>
          <w:rFonts w:cs="Arial"/>
          <w:sz w:val="24"/>
          <w:szCs w:val="24"/>
        </w:rPr>
      </w:pPr>
    </w:p>
    <w:p xmlns:wp14="http://schemas.microsoft.com/office/word/2010/wordml" w:rsidRPr="006A5E74" w:rsidR="00BB4F43" w:rsidP="00BB4F43" w:rsidRDefault="00BB4F43" w14:paraId="394798F2" wp14:textId="77777777">
      <w:pPr>
        <w:jc w:val="both"/>
        <w:rPr>
          <w:rFonts w:cs="Arial"/>
          <w:sz w:val="24"/>
          <w:szCs w:val="24"/>
        </w:rPr>
      </w:pPr>
    </w:p>
    <w:p xmlns:wp14="http://schemas.microsoft.com/office/word/2010/wordml" w:rsidRPr="006A5E74" w:rsidR="00BB4F43" w:rsidP="00BB4F43" w:rsidRDefault="00BB4F43" w14:paraId="3889A505" wp14:textId="77777777">
      <w:pPr>
        <w:jc w:val="both"/>
        <w:rPr>
          <w:rFonts w:cs="Arial"/>
          <w:sz w:val="24"/>
          <w:szCs w:val="24"/>
        </w:rPr>
      </w:pPr>
    </w:p>
    <w:p xmlns:wp14="http://schemas.microsoft.com/office/word/2010/wordml" w:rsidRPr="006A5E74" w:rsidR="00BB4F43" w:rsidP="00BB4F43" w:rsidRDefault="00BB4F43" w14:paraId="29079D35" wp14:textId="77777777">
      <w:pPr>
        <w:jc w:val="both"/>
        <w:rPr>
          <w:rFonts w:cs="Arial"/>
          <w:sz w:val="24"/>
          <w:szCs w:val="24"/>
        </w:rPr>
      </w:pPr>
    </w:p>
    <w:p xmlns:wp14="http://schemas.microsoft.com/office/word/2010/wordml" w:rsidRPr="006A5E74" w:rsidR="00BB4F43" w:rsidP="00BB4F43" w:rsidRDefault="00BB4F43" w14:paraId="17686DC7" wp14:textId="77777777">
      <w:pPr>
        <w:jc w:val="both"/>
        <w:rPr>
          <w:rFonts w:cs="Arial"/>
          <w:sz w:val="24"/>
          <w:szCs w:val="24"/>
        </w:rPr>
      </w:pPr>
    </w:p>
    <w:p xmlns:wp14="http://schemas.microsoft.com/office/word/2010/wordml" w:rsidRPr="006A5E74" w:rsidR="00BB4F43" w:rsidP="00BB4F43" w:rsidRDefault="00BB4F43" w14:paraId="53BD644D" wp14:textId="77777777">
      <w:pPr>
        <w:jc w:val="both"/>
        <w:rPr>
          <w:rFonts w:cs="Arial"/>
          <w:sz w:val="24"/>
          <w:szCs w:val="24"/>
        </w:rPr>
      </w:pPr>
    </w:p>
    <w:p xmlns:wp14="http://schemas.microsoft.com/office/word/2010/wordml" w:rsidRPr="006A5E74" w:rsidR="00BB4F43" w:rsidP="00BB4F43" w:rsidRDefault="00BB4F43" w14:paraId="1A3FAC43" wp14:textId="77777777">
      <w:pPr>
        <w:jc w:val="both"/>
        <w:rPr>
          <w:rFonts w:cs="Arial"/>
          <w:sz w:val="24"/>
          <w:szCs w:val="24"/>
        </w:rPr>
      </w:pPr>
    </w:p>
    <w:p xmlns:wp14="http://schemas.microsoft.com/office/word/2010/wordml" w:rsidRPr="001F7B95" w:rsidR="00BB4F43" w:rsidP="00BB4F43" w:rsidRDefault="001F7B95" w14:paraId="5B5E0E21" wp14:textId="77777777">
      <w:pPr>
        <w:jc w:val="both"/>
        <w:rPr>
          <w:rFonts w:cs="Arial"/>
        </w:rPr>
      </w:pPr>
      <w:proofErr w:type="gramStart"/>
      <w:r w:rsidRPr="000327EF">
        <w:rPr>
          <w:rFonts w:cs="Arial"/>
          <w:b/>
        </w:rPr>
        <w:t>Figure 23</w:t>
      </w:r>
      <w:r w:rsidRPr="001F7B95" w:rsidR="00BB4F43">
        <w:rPr>
          <w:rFonts w:cs="Arial"/>
        </w:rPr>
        <w:t>.</w:t>
      </w:r>
      <w:proofErr w:type="gramEnd"/>
      <w:r w:rsidRPr="001F7B95" w:rsidR="00BB4F43">
        <w:rPr>
          <w:rFonts w:cs="Arial"/>
        </w:rPr>
        <w:t xml:space="preserve"> The range of amino acids found in various oat lines note the high levels of sulphur containing amino acids </w:t>
      </w:r>
    </w:p>
    <w:p xmlns:wp14="http://schemas.microsoft.com/office/word/2010/wordml" w:rsidRPr="001F7B95" w:rsidR="00BB4F43" w:rsidP="001F7B95" w:rsidRDefault="00BB4F43" w14:paraId="0AAB107D" wp14:textId="77777777">
      <w:pPr>
        <w:pStyle w:val="Heading4"/>
      </w:pPr>
      <w:r w:rsidRPr="001F7B95">
        <w:t>Low lignin high oil husked oats</w:t>
      </w:r>
    </w:p>
    <w:p xmlns:wp14="http://schemas.microsoft.com/office/word/2010/wordml" w:rsidRPr="001F7B95" w:rsidR="00BB4F43" w:rsidP="00BB4F43" w:rsidRDefault="00B07A8B" w14:paraId="0010C969" wp14:textId="77777777">
      <w:pPr>
        <w:jc w:val="both"/>
        <w:rPr>
          <w:rFonts w:cs="Arial"/>
        </w:rPr>
      </w:pPr>
      <w:r w:rsidRPr="001F7B95">
        <w:rPr>
          <w:rFonts w:cs="Arial"/>
        </w:rPr>
        <w:t>Over the project there has been increasing emphasis on the breeding of low lignin high oil husked oats.</w:t>
      </w:r>
      <w:r>
        <w:rPr>
          <w:rFonts w:cs="Arial"/>
        </w:rPr>
        <w:t xml:space="preserve"> </w:t>
      </w:r>
      <w:r w:rsidRPr="001F7B95" w:rsidR="00BB4F43">
        <w:rPr>
          <w:rFonts w:cs="Arial"/>
        </w:rPr>
        <w:t xml:space="preserve">Sources of low lignin husk AC Assiniboia and the Australian line Mitka have been used to incorporate low lignin husk in to the breeding programme.  Initial lab studies have shown low lignin husk to be 66% more digestible than conventional husk coat.  Initially lignin was tested using colorimetric pholoroglucinol staining method (Figure 20).  Conventional husk stains a deep purple colour and low lignin husk does not stain. SNP markers have now been </w:t>
      </w:r>
      <w:proofErr w:type="gramStart"/>
      <w:r w:rsidRPr="001F7B95" w:rsidR="00BB4F43">
        <w:rPr>
          <w:rFonts w:cs="Arial"/>
        </w:rPr>
        <w:t>develop</w:t>
      </w:r>
      <w:proofErr w:type="gramEnd"/>
      <w:r w:rsidRPr="001F7B95" w:rsidR="00BB4F43">
        <w:rPr>
          <w:rFonts w:cs="Arial"/>
        </w:rPr>
        <w:t xml:space="preserve"> to screen for low lignin. </w:t>
      </w:r>
    </w:p>
    <w:p xmlns:wp14="http://schemas.microsoft.com/office/word/2010/wordml" w:rsidRPr="001F7B95" w:rsidR="00BB4F43" w:rsidP="00BB4F43" w:rsidRDefault="00BB4F43" w14:paraId="596AAEAA" wp14:textId="77777777">
      <w:pPr>
        <w:jc w:val="both"/>
        <w:rPr>
          <w:rFonts w:cs="Arial"/>
        </w:rPr>
      </w:pPr>
      <w:r w:rsidRPr="001F7B95">
        <w:rPr>
          <w:rFonts w:cs="Arial"/>
        </w:rPr>
        <w:t xml:space="preserve">The ultimate aim is to produce an oat variety with a low lignin husk and high oil groat. This combination would make an ideal ruminant </w:t>
      </w:r>
      <w:proofErr w:type="gramStart"/>
      <w:r w:rsidRPr="001F7B95">
        <w:rPr>
          <w:rFonts w:cs="Arial"/>
        </w:rPr>
        <w:t>feed,</w:t>
      </w:r>
      <w:proofErr w:type="gramEnd"/>
      <w:r w:rsidRPr="001F7B95">
        <w:rPr>
          <w:rFonts w:cs="Arial"/>
        </w:rPr>
        <w:t xml:space="preserve"> it would also overcome some of the negative comments associated with naked oats in terms of lower yield and ease of handling.</w:t>
      </w:r>
    </w:p>
    <w:p xmlns:wp14="http://schemas.microsoft.com/office/word/2010/wordml" w:rsidRPr="006A5E74" w:rsidR="00BB4F43" w:rsidP="00BB4F43" w:rsidRDefault="00BB4F43" w14:paraId="54F9AE05" wp14:textId="77777777">
      <w:pPr>
        <w:rPr>
          <w:rFonts w:cs="Arial"/>
          <w:sz w:val="24"/>
          <w:szCs w:val="24"/>
        </w:rPr>
      </w:pPr>
      <w:r w:rsidRPr="006A5E74">
        <w:rPr>
          <w:rFonts w:cs="Arial"/>
          <w:noProof/>
          <w:sz w:val="24"/>
          <w:szCs w:val="24"/>
          <w:lang w:eastAsia="en-GB"/>
        </w:rPr>
        <w:drawing>
          <wp:inline xmlns:wp14="http://schemas.microsoft.com/office/word/2010/wordprocessingDrawing" distT="0" distB="0" distL="0" distR="0" wp14:anchorId="4C3129FB" wp14:editId="152455CE">
            <wp:extent cx="2769385" cy="2628900"/>
            <wp:effectExtent l="0" t="0" r="0" b="0"/>
            <wp:docPr id="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l="-819" t="18077" r="819" b="9766"/>
                    <a:stretch>
                      <a:fillRect/>
                    </a:stretch>
                  </pic:blipFill>
                  <pic:spPr bwMode="auto">
                    <a:xfrm>
                      <a:off x="0" y="0"/>
                      <a:ext cx="2768084" cy="2627665"/>
                    </a:xfrm>
                    <a:prstGeom prst="rect">
                      <a:avLst/>
                    </a:prstGeom>
                    <a:noFill/>
                    <a:ln>
                      <a:noFill/>
                    </a:ln>
                    <a:extLst/>
                  </pic:spPr>
                </pic:pic>
              </a:graphicData>
            </a:graphic>
          </wp:inline>
        </w:drawing>
      </w:r>
      <w:r w:rsidRPr="006A5E74">
        <w:rPr>
          <w:rFonts w:cs="Arial"/>
          <w:noProof/>
          <w:sz w:val="24"/>
          <w:szCs w:val="24"/>
          <w:lang w:eastAsia="en-GB"/>
        </w:rPr>
        <w:t xml:space="preserve">  </w:t>
      </w:r>
      <w:r w:rsidRPr="006A5E74">
        <w:rPr>
          <w:rFonts w:cs="Arial"/>
          <w:noProof/>
          <w:sz w:val="24"/>
          <w:szCs w:val="24"/>
          <w:lang w:eastAsia="en-GB"/>
        </w:rPr>
        <w:drawing>
          <wp:inline xmlns:wp14="http://schemas.microsoft.com/office/word/2010/wordprocessingDrawing" distT="0" distB="0" distL="0" distR="0" wp14:anchorId="2DFC8E96" wp14:editId="4CF6E6A9">
            <wp:extent cx="1295400" cy="1349375"/>
            <wp:effectExtent l="0" t="0" r="0" b="3175"/>
            <wp:docPr id="30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86" name="Picture 3"/>
                    <pic:cNvPicPr preferRelativeResize="0">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95400" cy="134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sidRPr="006A5E74">
        <w:rPr>
          <w:rFonts w:cs="Arial"/>
          <w:noProof/>
          <w:sz w:val="24"/>
          <w:szCs w:val="24"/>
          <w:lang w:eastAsia="en-GB"/>
        </w:rPr>
        <w:t xml:space="preserve"> </w:t>
      </w:r>
      <w:r w:rsidRPr="006A5E74">
        <w:rPr>
          <w:rFonts w:cs="Arial"/>
          <w:noProof/>
          <w:sz w:val="24"/>
          <w:szCs w:val="24"/>
          <w:lang w:eastAsia="en-GB"/>
        </w:rPr>
        <w:drawing>
          <wp:inline xmlns:wp14="http://schemas.microsoft.com/office/word/2010/wordprocessingDrawing" distT="0" distB="0" distL="0" distR="0" wp14:anchorId="36FBB6E3" wp14:editId="71A405F8">
            <wp:extent cx="1439863" cy="1349375"/>
            <wp:effectExtent l="0" t="0" r="8255" b="3175"/>
            <wp:docPr id="30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87" name="Picture 4"/>
                    <pic:cNvPicPr preferRelativeResize="0">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39863" cy="1349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xmlns:wp14="http://schemas.microsoft.com/office/word/2010/wordml" w:rsidRPr="000327EF" w:rsidR="00BB4F43" w:rsidP="001F7B95" w:rsidRDefault="001F7B95" w14:paraId="4B5A245D" wp14:textId="77777777">
      <w:proofErr w:type="gramStart"/>
      <w:r w:rsidRPr="000327EF">
        <w:rPr>
          <w:rFonts w:cs="Arial"/>
          <w:b/>
        </w:rPr>
        <w:t>Figure 24</w:t>
      </w:r>
      <w:r w:rsidRPr="000327EF" w:rsidR="00BB4F43">
        <w:rPr>
          <w:rFonts w:cs="Arial"/>
          <w:b/>
        </w:rPr>
        <w:t>.</w:t>
      </w:r>
      <w:proofErr w:type="gramEnd"/>
      <w:r w:rsidRPr="000327EF" w:rsidR="00BB4F43">
        <w:rPr>
          <w:rFonts w:cs="Arial"/>
        </w:rPr>
        <w:t xml:space="preserve"> Effect of phloroglucinol staining on lignin content of</w:t>
      </w:r>
      <w:r w:rsidRPr="000327EF" w:rsidR="00BB4F43">
        <w:t xml:space="preserve"> </w:t>
      </w:r>
      <w:r w:rsidRPr="000327EF" w:rsidR="00BB4F43">
        <w:rPr>
          <w:rFonts w:cs="Arial"/>
        </w:rPr>
        <w:t>oat husks</w:t>
      </w:r>
    </w:p>
    <w:p xmlns:wp14="http://schemas.microsoft.com/office/word/2010/wordml" w:rsidRPr="001F7B95" w:rsidR="001F7B95" w:rsidP="001F7B95" w:rsidRDefault="001F7B95" w14:paraId="2BBD94B2" wp14:textId="77777777"/>
    <w:p xmlns:wp14="http://schemas.microsoft.com/office/word/2010/wordml" w:rsidRPr="001F7B95" w:rsidR="00BB4F43" w:rsidP="001F7B95" w:rsidRDefault="001F7B95" w14:paraId="7DF5DDC2" wp14:textId="77777777">
      <w:pPr>
        <w:pStyle w:val="Heading3"/>
        <w:numPr>
          <w:ilvl w:val="0"/>
          <w:numId w:val="0"/>
        </w:numPr>
        <w:ind w:left="720"/>
      </w:pPr>
      <w:bookmarkStart w:name="_Toc408229939" w:id="63"/>
      <w:r w:rsidRPr="001F7B95">
        <w:t xml:space="preserve">4.3.3. </w:t>
      </w:r>
      <w:r w:rsidRPr="001F7B95" w:rsidR="00BB4F43">
        <w:t>Fatty acid analyses of oat grains</w:t>
      </w:r>
      <w:bookmarkEnd w:id="63"/>
    </w:p>
    <w:p xmlns:wp14="http://schemas.microsoft.com/office/word/2010/wordml" w:rsidRPr="001F7B95" w:rsidR="00BB4F43" w:rsidP="00BB4F43" w:rsidRDefault="00BB4F43" w14:paraId="65D708A2" wp14:textId="77777777">
      <w:pPr>
        <w:ind w:firstLine="720"/>
        <w:jc w:val="both"/>
        <w:rPr>
          <w:rFonts w:eastAsia="Calibri" w:cs="Arial"/>
        </w:rPr>
      </w:pPr>
      <w:r w:rsidRPr="001F7B95">
        <w:rPr>
          <w:rFonts w:eastAsia="Calibri" w:cs="Arial"/>
        </w:rPr>
        <w:t>Fatty acid analyses of 33 novel oat line grain samples, together with 6 control grain samples, found total FA content to range from 74 to 158 g/kg DM (mean 102 g/kg DM).  The main FA of the grains were C16:0 (palmitic acid), C18:1 (oleic acid) and C18:2 n-6 (linoleic acid), between them accounting for an average of 97% of the total fatty acids. Principal components analysis o</w:t>
      </w:r>
      <w:r w:rsidR="001F7B95">
        <w:rPr>
          <w:rFonts w:eastAsia="Calibri" w:cs="Arial"/>
        </w:rPr>
        <w:t>f the fatty acid data (Figure 24</w:t>
      </w:r>
      <w:r w:rsidRPr="001F7B95">
        <w:rPr>
          <w:rFonts w:eastAsia="Calibri" w:cs="Arial"/>
        </w:rPr>
        <w:t>) indicates a major proportion (about 97%) of the variation in oat grain fatty acid proportions (g/kg total fatty acid) was explained by the first principal component, which is appears to be related to the variety and/or growing conditions (spring versus winter) of the crop.</w:t>
      </w:r>
    </w:p>
    <w:p xmlns:wp14="http://schemas.microsoft.com/office/word/2010/wordml" w:rsidRPr="001F7B95" w:rsidR="00BB4F43" w:rsidP="00BB4F43" w:rsidRDefault="00BB4F43" w14:paraId="5854DE7F" wp14:textId="77777777">
      <w:pPr>
        <w:jc w:val="both"/>
        <w:rPr>
          <w:rFonts w:eastAsia="Calibri" w:cs="Arial"/>
        </w:rPr>
      </w:pPr>
    </w:p>
    <w:p xmlns:wp14="http://schemas.microsoft.com/office/word/2010/wordml" w:rsidRPr="001F7B95" w:rsidR="00BB4F43" w:rsidP="00BB4F43" w:rsidRDefault="00BB4F43" w14:paraId="0A9132AA" wp14:textId="77777777">
      <w:pPr>
        <w:ind w:firstLine="720"/>
        <w:jc w:val="both"/>
        <w:rPr>
          <w:rFonts w:eastAsia="Calibri" w:cs="Arial"/>
        </w:rPr>
      </w:pPr>
      <w:r w:rsidRPr="001F7B95">
        <w:rPr>
          <w:rFonts w:eastAsia="Calibri" w:cs="Arial"/>
        </w:rPr>
        <w:t xml:space="preserve">The highest total FA content was found in WN oats (Table 11) and the lowest was found in SH, although some spring lines had a reasonably high content (110.4 g/kg DM). Some individual lines within the WH group also had a total high FA content (140 g/kg DM). For all groups FA C16:0, C18:1 and C18:2 together comprised about 95% of the total FA. There was some variation in the </w:t>
      </w:r>
      <w:r w:rsidRPr="001F7B95">
        <w:rPr>
          <w:rFonts w:eastAsia="Calibri" w:cs="Arial"/>
        </w:rPr>
        <w:t xml:space="preserve">FA proportions with the highest value of C16:0 for SH, which also had the lowest proportion of C18:1 and highest proportion of the more beneficial FAs C18:2 and C18:3.  The WH group had lower proportions of C16:0 and increased proportions of the beneficial FAs C18:1, C18:2 and C18:3 than the SLLH group.  </w:t>
      </w:r>
    </w:p>
    <w:p xmlns:wp14="http://schemas.microsoft.com/office/word/2010/wordml" w:rsidRPr="0010200B" w:rsidR="001F7B95" w:rsidP="00BB4F43" w:rsidRDefault="001F7B95" w14:paraId="2CA7ADD4" wp14:textId="77777777">
      <w:pPr>
        <w:jc w:val="both"/>
        <w:rPr>
          <w:rFonts w:eastAsia="Calibri" w:cs="Arial"/>
          <w:sz w:val="24"/>
          <w:szCs w:val="24"/>
        </w:rPr>
      </w:pPr>
    </w:p>
    <w:p xmlns:wp14="http://schemas.microsoft.com/office/word/2010/wordml" w:rsidRPr="001F7B95" w:rsidR="00BB4F43" w:rsidP="00BB4F43" w:rsidRDefault="00BB4F43" w14:paraId="011F883C" wp14:textId="77777777">
      <w:pPr>
        <w:jc w:val="both"/>
        <w:rPr>
          <w:rFonts w:eastAsia="Calibri" w:cs="Arial"/>
        </w:rPr>
      </w:pPr>
      <w:proofErr w:type="gramStart"/>
      <w:r w:rsidRPr="001F7B95">
        <w:rPr>
          <w:rFonts w:eastAsia="Calibri" w:cs="Arial"/>
          <w:b/>
        </w:rPr>
        <w:t>Table 11.</w:t>
      </w:r>
      <w:proofErr w:type="gramEnd"/>
      <w:r w:rsidRPr="001F7B95">
        <w:rPr>
          <w:rFonts w:eastAsia="Calibri" w:cs="Arial"/>
          <w:b/>
        </w:rPr>
        <w:t xml:space="preserve"> </w:t>
      </w:r>
      <w:r w:rsidRPr="001F7B95">
        <w:rPr>
          <w:rFonts w:eastAsia="Calibri" w:cs="Arial"/>
        </w:rPr>
        <w:t xml:space="preserve">Mean fatty acid (FA) proportions (values as % of total FA except for Total FA in g/kg DM).  </w:t>
      </w:r>
    </w:p>
    <w:tbl>
      <w:tblPr>
        <w:tblW w:w="8414" w:type="dxa"/>
        <w:tblInd w:w="108" w:type="dxa"/>
        <w:tblLook w:val="04A0" w:firstRow="1" w:lastRow="0" w:firstColumn="1" w:lastColumn="0" w:noHBand="0" w:noVBand="1"/>
      </w:tblPr>
      <w:tblGrid>
        <w:gridCol w:w="2268"/>
        <w:gridCol w:w="1367"/>
        <w:gridCol w:w="1482"/>
        <w:gridCol w:w="1348"/>
        <w:gridCol w:w="951"/>
        <w:gridCol w:w="998"/>
      </w:tblGrid>
      <w:tr xmlns:wp14="http://schemas.microsoft.com/office/word/2010/wordml" w:rsidRPr="001F7B95" w:rsidR="00BB4F43" w:rsidTr="00C9138C" w14:paraId="7B70A151" wp14:textId="77777777">
        <w:trPr>
          <w:trHeight w:val="300"/>
        </w:trPr>
        <w:tc>
          <w:tcPr>
            <w:tcW w:w="2268"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314EE24A" wp14:textId="77777777">
            <w:pPr>
              <w:spacing w:line="240" w:lineRule="auto"/>
              <w:rPr>
                <w:rFonts w:eastAsia="Calibri" w:cs="Arial"/>
                <w:color w:val="000000"/>
              </w:rPr>
            </w:pPr>
          </w:p>
        </w:tc>
        <w:tc>
          <w:tcPr>
            <w:tcW w:w="1367"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24DAF81A" wp14:textId="77777777">
            <w:pPr>
              <w:spacing w:line="240" w:lineRule="auto"/>
              <w:jc w:val="center"/>
              <w:rPr>
                <w:rFonts w:eastAsia="Calibri" w:cs="Arial"/>
                <w:color w:val="000000"/>
              </w:rPr>
            </w:pPr>
            <w:r w:rsidRPr="001F7B95">
              <w:rPr>
                <w:rFonts w:eastAsia="Calibri" w:cs="Arial"/>
                <w:color w:val="000000"/>
              </w:rPr>
              <w:t>Winter naked</w:t>
            </w:r>
          </w:p>
        </w:tc>
        <w:tc>
          <w:tcPr>
            <w:tcW w:w="1482"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2900F390" wp14:textId="77777777">
            <w:pPr>
              <w:spacing w:line="240" w:lineRule="auto"/>
              <w:jc w:val="center"/>
              <w:rPr>
                <w:rFonts w:eastAsia="Calibri" w:cs="Arial"/>
                <w:color w:val="000000"/>
              </w:rPr>
            </w:pPr>
            <w:r w:rsidRPr="001F7B95">
              <w:rPr>
                <w:rFonts w:eastAsia="Calibri" w:cs="Arial"/>
                <w:color w:val="000000"/>
              </w:rPr>
              <w:t>Winter low lignin husked</w:t>
            </w:r>
          </w:p>
        </w:tc>
        <w:tc>
          <w:tcPr>
            <w:tcW w:w="1348"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185B1CF6" wp14:textId="77777777">
            <w:pPr>
              <w:spacing w:line="240" w:lineRule="auto"/>
              <w:jc w:val="center"/>
              <w:rPr>
                <w:rFonts w:eastAsia="Calibri" w:cs="Arial"/>
                <w:color w:val="000000"/>
              </w:rPr>
            </w:pPr>
            <w:r w:rsidRPr="001F7B95">
              <w:rPr>
                <w:rFonts w:eastAsia="Calibri" w:cs="Arial"/>
                <w:color w:val="000000"/>
              </w:rPr>
              <w:t>Sprint low lignin husked</w:t>
            </w:r>
          </w:p>
        </w:tc>
        <w:tc>
          <w:tcPr>
            <w:tcW w:w="951"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76614669" wp14:textId="77777777">
            <w:pPr>
              <w:spacing w:line="240" w:lineRule="auto"/>
              <w:jc w:val="center"/>
              <w:rPr>
                <w:rFonts w:eastAsia="Calibri" w:cs="Arial"/>
                <w:color w:val="000000"/>
              </w:rPr>
            </w:pPr>
          </w:p>
        </w:tc>
        <w:tc>
          <w:tcPr>
            <w:tcW w:w="998"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57590049" wp14:textId="77777777">
            <w:pPr>
              <w:spacing w:line="240" w:lineRule="auto"/>
              <w:jc w:val="center"/>
              <w:rPr>
                <w:rFonts w:eastAsia="Calibri" w:cs="Arial"/>
                <w:color w:val="000000"/>
              </w:rPr>
            </w:pPr>
          </w:p>
        </w:tc>
      </w:tr>
      <w:tr xmlns:wp14="http://schemas.microsoft.com/office/word/2010/wordml" w:rsidRPr="001F7B95" w:rsidR="00BB4F43" w:rsidTr="00C9138C" w14:paraId="6819F606" wp14:textId="77777777">
        <w:trPr>
          <w:trHeight w:val="300"/>
        </w:trPr>
        <w:tc>
          <w:tcPr>
            <w:tcW w:w="2268" w:type="dxa"/>
            <w:tcBorders>
              <w:top w:val="single" w:color="auto" w:sz="4" w:space="0"/>
              <w:left w:val="nil"/>
              <w:bottom w:val="nil"/>
              <w:right w:val="nil"/>
            </w:tcBorders>
            <w:shd w:val="clear" w:color="auto" w:fill="auto"/>
            <w:noWrap/>
            <w:vAlign w:val="bottom"/>
            <w:hideMark/>
          </w:tcPr>
          <w:p w:rsidRPr="001F7B95" w:rsidR="00BB4F43" w:rsidP="00B07A8B" w:rsidRDefault="00BB4F43" w14:paraId="0C5B615A" wp14:textId="77777777">
            <w:pPr>
              <w:spacing w:line="240" w:lineRule="auto"/>
              <w:rPr>
                <w:rFonts w:eastAsia="Calibri" w:cs="Arial"/>
                <w:color w:val="000000"/>
              </w:rPr>
            </w:pPr>
          </w:p>
        </w:tc>
        <w:tc>
          <w:tcPr>
            <w:tcW w:w="1367" w:type="dxa"/>
            <w:tcBorders>
              <w:top w:val="single" w:color="auto" w:sz="4" w:space="0"/>
              <w:left w:val="nil"/>
              <w:bottom w:val="nil"/>
              <w:right w:val="nil"/>
            </w:tcBorders>
            <w:shd w:val="clear" w:color="auto" w:fill="auto"/>
            <w:noWrap/>
            <w:vAlign w:val="bottom"/>
            <w:hideMark/>
          </w:tcPr>
          <w:p w:rsidRPr="001F7B95" w:rsidR="00BB4F43" w:rsidP="00B07A8B" w:rsidRDefault="00BB4F43" w14:paraId="7623E802" wp14:textId="77777777">
            <w:pPr>
              <w:spacing w:line="240" w:lineRule="auto"/>
              <w:jc w:val="center"/>
              <w:rPr>
                <w:rFonts w:eastAsia="Calibri" w:cs="Arial"/>
                <w:color w:val="000000"/>
              </w:rPr>
            </w:pPr>
            <w:r w:rsidRPr="001F7B95">
              <w:rPr>
                <w:rFonts w:eastAsia="Calibri" w:cs="Arial"/>
                <w:color w:val="000000"/>
              </w:rPr>
              <w:t>n=4</w:t>
            </w:r>
          </w:p>
        </w:tc>
        <w:tc>
          <w:tcPr>
            <w:tcW w:w="1482" w:type="dxa"/>
            <w:tcBorders>
              <w:top w:val="single" w:color="auto" w:sz="4" w:space="0"/>
              <w:left w:val="nil"/>
              <w:bottom w:val="nil"/>
              <w:right w:val="nil"/>
            </w:tcBorders>
            <w:shd w:val="clear" w:color="auto" w:fill="auto"/>
            <w:noWrap/>
            <w:vAlign w:val="bottom"/>
            <w:hideMark/>
          </w:tcPr>
          <w:p w:rsidRPr="001F7B95" w:rsidR="00BB4F43" w:rsidP="00B07A8B" w:rsidRDefault="00BB4F43" w14:paraId="7A1E2B8D" wp14:textId="77777777">
            <w:pPr>
              <w:spacing w:line="240" w:lineRule="auto"/>
              <w:jc w:val="center"/>
              <w:rPr>
                <w:rFonts w:eastAsia="Calibri" w:cs="Arial"/>
                <w:color w:val="000000"/>
              </w:rPr>
            </w:pPr>
            <w:r w:rsidRPr="001F7B95">
              <w:rPr>
                <w:rFonts w:eastAsia="Calibri" w:cs="Arial"/>
                <w:color w:val="000000"/>
              </w:rPr>
              <w:t>n=16</w:t>
            </w:r>
          </w:p>
        </w:tc>
        <w:tc>
          <w:tcPr>
            <w:tcW w:w="1348" w:type="dxa"/>
            <w:tcBorders>
              <w:top w:val="single" w:color="auto" w:sz="4" w:space="0"/>
              <w:left w:val="nil"/>
              <w:bottom w:val="nil"/>
              <w:right w:val="nil"/>
            </w:tcBorders>
            <w:shd w:val="clear" w:color="auto" w:fill="auto"/>
            <w:noWrap/>
            <w:vAlign w:val="bottom"/>
            <w:hideMark/>
          </w:tcPr>
          <w:p w:rsidRPr="001F7B95" w:rsidR="00BB4F43" w:rsidP="00B07A8B" w:rsidRDefault="00BB4F43" w14:paraId="51AEB705" wp14:textId="77777777">
            <w:pPr>
              <w:spacing w:line="240" w:lineRule="auto"/>
              <w:jc w:val="center"/>
              <w:rPr>
                <w:rFonts w:eastAsia="Calibri" w:cs="Arial"/>
                <w:color w:val="000000"/>
              </w:rPr>
            </w:pPr>
            <w:r w:rsidRPr="001F7B95">
              <w:rPr>
                <w:rFonts w:eastAsia="Calibri" w:cs="Arial"/>
                <w:color w:val="000000"/>
              </w:rPr>
              <w:t>n=18</w:t>
            </w:r>
          </w:p>
        </w:tc>
        <w:tc>
          <w:tcPr>
            <w:tcW w:w="951" w:type="dxa"/>
            <w:tcBorders>
              <w:top w:val="single" w:color="auto" w:sz="4" w:space="0"/>
              <w:left w:val="nil"/>
              <w:bottom w:val="nil"/>
              <w:right w:val="nil"/>
            </w:tcBorders>
            <w:shd w:val="clear" w:color="auto" w:fill="auto"/>
            <w:noWrap/>
            <w:vAlign w:val="bottom"/>
            <w:hideMark/>
          </w:tcPr>
          <w:p w:rsidRPr="001F7B95" w:rsidR="00BB4F43" w:rsidP="00B07A8B" w:rsidRDefault="00BB4F43" w14:paraId="6D2B0317" wp14:textId="77777777">
            <w:pPr>
              <w:spacing w:line="240" w:lineRule="auto"/>
              <w:jc w:val="center"/>
              <w:rPr>
                <w:rFonts w:eastAsia="Calibri" w:cs="Arial"/>
                <w:color w:val="000000"/>
              </w:rPr>
            </w:pPr>
            <w:r w:rsidRPr="001F7B95">
              <w:rPr>
                <w:rFonts w:eastAsia="Calibri" w:cs="Arial"/>
                <w:color w:val="000000"/>
              </w:rPr>
              <w:t>SEM</w:t>
            </w:r>
          </w:p>
        </w:tc>
        <w:tc>
          <w:tcPr>
            <w:tcW w:w="998" w:type="dxa"/>
            <w:tcBorders>
              <w:top w:val="single" w:color="auto" w:sz="4" w:space="0"/>
              <w:left w:val="nil"/>
              <w:bottom w:val="nil"/>
              <w:right w:val="nil"/>
            </w:tcBorders>
            <w:shd w:val="clear" w:color="auto" w:fill="auto"/>
            <w:noWrap/>
            <w:vAlign w:val="bottom"/>
            <w:hideMark/>
          </w:tcPr>
          <w:p w:rsidRPr="001F7B95" w:rsidR="00BB4F43" w:rsidP="00B07A8B" w:rsidRDefault="00BB4F43" w14:paraId="048CC1B7" wp14:textId="77777777">
            <w:pPr>
              <w:spacing w:line="240" w:lineRule="auto"/>
              <w:jc w:val="center"/>
              <w:rPr>
                <w:rFonts w:eastAsia="Calibri" w:cs="Arial"/>
                <w:color w:val="000000"/>
              </w:rPr>
            </w:pPr>
            <w:r w:rsidRPr="001F7B95">
              <w:rPr>
                <w:rFonts w:eastAsia="Calibri" w:cs="Arial"/>
                <w:color w:val="000000"/>
              </w:rPr>
              <w:t>Sig.</w:t>
            </w:r>
          </w:p>
        </w:tc>
      </w:tr>
      <w:tr xmlns:wp14="http://schemas.microsoft.com/office/word/2010/wordml" w:rsidRPr="001F7B95" w:rsidR="00BB4F43" w:rsidTr="00C9138C" w14:paraId="792F1AA2"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1A499DFC" wp14:textId="77777777">
            <w:pPr>
              <w:spacing w:line="240" w:lineRule="auto"/>
              <w:rPr>
                <w:rFonts w:eastAsia="Calibri" w:cs="Arial"/>
                <w:color w:val="000000"/>
              </w:rPr>
            </w:pP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5E7E3C41" wp14:textId="77777777">
            <w:pPr>
              <w:spacing w:line="240" w:lineRule="auto"/>
              <w:jc w:val="center"/>
              <w:rPr>
                <w:rFonts w:eastAsia="Calibri" w:cs="Arial"/>
                <w:color w:val="000000"/>
              </w:rPr>
            </w:pP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03F828E4" wp14:textId="77777777">
            <w:pPr>
              <w:spacing w:line="240" w:lineRule="auto"/>
              <w:jc w:val="center"/>
              <w:rPr>
                <w:rFonts w:eastAsia="Calibri" w:cs="Arial"/>
                <w:color w:val="000000"/>
              </w:rPr>
            </w:pP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2AC57CB0" wp14:textId="77777777">
            <w:pPr>
              <w:spacing w:line="240" w:lineRule="auto"/>
              <w:jc w:val="center"/>
              <w:rPr>
                <w:rFonts w:eastAsia="Calibri" w:cs="Arial"/>
                <w:color w:val="000000"/>
              </w:rPr>
            </w:pPr>
          </w:p>
        </w:tc>
        <w:tc>
          <w:tcPr>
            <w:tcW w:w="951" w:type="dxa"/>
            <w:tcBorders>
              <w:top w:val="nil"/>
              <w:left w:val="nil"/>
              <w:bottom w:val="nil"/>
              <w:right w:val="nil"/>
            </w:tcBorders>
            <w:shd w:val="clear" w:color="auto" w:fill="auto"/>
            <w:noWrap/>
            <w:vAlign w:val="bottom"/>
            <w:hideMark/>
          </w:tcPr>
          <w:p w:rsidRPr="001F7B95" w:rsidR="00BB4F43" w:rsidP="00B07A8B" w:rsidRDefault="00BB4F43" w14:paraId="5186B13D" wp14:textId="77777777">
            <w:pPr>
              <w:spacing w:line="240" w:lineRule="auto"/>
              <w:jc w:val="center"/>
              <w:rPr>
                <w:rFonts w:eastAsia="Calibri" w:cs="Arial"/>
                <w:color w:val="000000"/>
              </w:rPr>
            </w:pPr>
          </w:p>
        </w:tc>
        <w:tc>
          <w:tcPr>
            <w:tcW w:w="998" w:type="dxa"/>
            <w:tcBorders>
              <w:top w:val="nil"/>
              <w:left w:val="nil"/>
              <w:bottom w:val="nil"/>
              <w:right w:val="nil"/>
            </w:tcBorders>
            <w:shd w:val="clear" w:color="auto" w:fill="auto"/>
            <w:noWrap/>
            <w:vAlign w:val="bottom"/>
            <w:hideMark/>
          </w:tcPr>
          <w:p w:rsidRPr="001F7B95" w:rsidR="00BB4F43" w:rsidP="00B07A8B" w:rsidRDefault="00BB4F43" w14:paraId="6C57C439" wp14:textId="77777777">
            <w:pPr>
              <w:spacing w:line="240" w:lineRule="auto"/>
              <w:jc w:val="center"/>
              <w:rPr>
                <w:rFonts w:eastAsia="Calibri" w:cs="Arial"/>
                <w:color w:val="000000"/>
              </w:rPr>
            </w:pPr>
          </w:p>
        </w:tc>
      </w:tr>
      <w:tr xmlns:wp14="http://schemas.microsoft.com/office/word/2010/wordml" w:rsidRPr="001F7B95" w:rsidR="00BB4F43" w:rsidTr="00C9138C" w14:paraId="2FAB4793"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6BBC55DA" wp14:textId="77777777">
            <w:pPr>
              <w:spacing w:line="240" w:lineRule="auto"/>
              <w:rPr>
                <w:rFonts w:eastAsia="Calibri" w:cs="Arial"/>
                <w:color w:val="000000"/>
              </w:rPr>
            </w:pPr>
            <w:r w:rsidRPr="001F7B95">
              <w:rPr>
                <w:rFonts w:eastAsia="Calibri" w:cs="Arial"/>
                <w:color w:val="000000"/>
              </w:rPr>
              <w:t>Total FA g/kg DM</w:t>
            </w: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243A056B" wp14:textId="77777777">
            <w:pPr>
              <w:spacing w:line="240" w:lineRule="auto"/>
              <w:jc w:val="center"/>
              <w:rPr>
                <w:rFonts w:eastAsia="Calibri" w:cs="Arial"/>
                <w:color w:val="000000"/>
                <w:vertAlign w:val="superscript"/>
              </w:rPr>
            </w:pPr>
            <w:r w:rsidRPr="001F7B95">
              <w:rPr>
                <w:rFonts w:eastAsia="Calibri" w:cs="Arial"/>
                <w:color w:val="000000"/>
              </w:rPr>
              <w:t>137.6</w:t>
            </w:r>
            <w:r w:rsidRPr="001F7B95">
              <w:rPr>
                <w:rFonts w:eastAsia="Calibri" w:cs="Arial"/>
                <w:color w:val="000000"/>
                <w:vertAlign w:val="superscript"/>
              </w:rPr>
              <w:t>a</w:t>
            </w: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392FC0C4" wp14:textId="77777777">
            <w:pPr>
              <w:spacing w:line="240" w:lineRule="auto"/>
              <w:jc w:val="center"/>
              <w:rPr>
                <w:rFonts w:eastAsia="Calibri" w:cs="Arial"/>
                <w:color w:val="000000"/>
                <w:vertAlign w:val="superscript"/>
              </w:rPr>
            </w:pPr>
            <w:r w:rsidRPr="001F7B95">
              <w:rPr>
                <w:rFonts w:eastAsia="Calibri" w:cs="Arial"/>
                <w:color w:val="000000"/>
              </w:rPr>
              <w:t>105.7</w:t>
            </w:r>
            <w:r w:rsidRPr="001F7B95">
              <w:rPr>
                <w:rFonts w:eastAsia="Calibri" w:cs="Arial"/>
                <w:color w:val="000000"/>
                <w:vertAlign w:val="superscript"/>
              </w:rPr>
              <w:t>b</w:t>
            </w: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3D4B550D" wp14:textId="77777777">
            <w:pPr>
              <w:spacing w:line="240" w:lineRule="auto"/>
              <w:jc w:val="center"/>
              <w:rPr>
                <w:rFonts w:eastAsia="Calibri" w:cs="Arial"/>
                <w:color w:val="000000"/>
                <w:vertAlign w:val="superscript"/>
              </w:rPr>
            </w:pPr>
            <w:r w:rsidRPr="001F7B95">
              <w:rPr>
                <w:rFonts w:eastAsia="Calibri" w:cs="Arial"/>
                <w:color w:val="000000"/>
              </w:rPr>
              <w:t>90.5</w:t>
            </w:r>
            <w:r w:rsidRPr="001F7B95">
              <w:rPr>
                <w:rFonts w:eastAsia="Calibri" w:cs="Arial"/>
                <w:color w:val="000000"/>
                <w:vertAlign w:val="superscript"/>
              </w:rPr>
              <w:t>c</w:t>
            </w:r>
          </w:p>
        </w:tc>
        <w:tc>
          <w:tcPr>
            <w:tcW w:w="951" w:type="dxa"/>
            <w:tcBorders>
              <w:top w:val="nil"/>
              <w:left w:val="nil"/>
              <w:bottom w:val="nil"/>
              <w:right w:val="nil"/>
            </w:tcBorders>
            <w:shd w:val="clear" w:color="auto" w:fill="auto"/>
            <w:noWrap/>
            <w:vAlign w:val="bottom"/>
            <w:hideMark/>
          </w:tcPr>
          <w:p w:rsidRPr="001F7B95" w:rsidR="00BB4F43" w:rsidP="00B07A8B" w:rsidRDefault="00BB4F43" w14:paraId="1C5B69AC" wp14:textId="77777777">
            <w:pPr>
              <w:spacing w:line="240" w:lineRule="auto"/>
              <w:jc w:val="center"/>
              <w:rPr>
                <w:rFonts w:eastAsia="Calibri" w:cs="Arial"/>
                <w:color w:val="000000"/>
              </w:rPr>
            </w:pPr>
            <w:r w:rsidRPr="001F7B95">
              <w:rPr>
                <w:rFonts w:eastAsia="Calibri" w:cs="Arial"/>
                <w:color w:val="000000"/>
              </w:rPr>
              <w:t>12.97</w:t>
            </w:r>
          </w:p>
        </w:tc>
        <w:tc>
          <w:tcPr>
            <w:tcW w:w="998" w:type="dxa"/>
            <w:tcBorders>
              <w:top w:val="nil"/>
              <w:left w:val="nil"/>
              <w:bottom w:val="nil"/>
              <w:right w:val="nil"/>
            </w:tcBorders>
            <w:shd w:val="clear" w:color="auto" w:fill="auto"/>
            <w:noWrap/>
            <w:vAlign w:val="bottom"/>
            <w:hideMark/>
          </w:tcPr>
          <w:p w:rsidRPr="001F7B95" w:rsidR="00BB4F43" w:rsidP="00B07A8B" w:rsidRDefault="00BB4F43" w14:paraId="7C26CDFF"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3D404BC9"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61319B8A" wp14:textId="77777777">
            <w:pPr>
              <w:spacing w:line="240" w:lineRule="auto"/>
              <w:rPr>
                <w:rFonts w:eastAsia="Calibri" w:cs="Arial"/>
                <w:color w:val="000000"/>
              </w:rPr>
            </w:pP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31A560F4" wp14:textId="77777777">
            <w:pPr>
              <w:spacing w:line="240" w:lineRule="auto"/>
              <w:jc w:val="center"/>
              <w:rPr>
                <w:rFonts w:eastAsia="Calibri" w:cs="Arial"/>
                <w:color w:val="000000"/>
              </w:rPr>
            </w:pP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70DF735C" wp14:textId="77777777">
            <w:pPr>
              <w:spacing w:line="240" w:lineRule="auto"/>
              <w:jc w:val="center"/>
              <w:rPr>
                <w:rFonts w:eastAsia="Calibri" w:cs="Arial"/>
                <w:color w:val="000000"/>
              </w:rPr>
            </w:pP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3A413BF6" wp14:textId="77777777">
            <w:pPr>
              <w:spacing w:line="240" w:lineRule="auto"/>
              <w:jc w:val="center"/>
              <w:rPr>
                <w:rFonts w:eastAsia="Calibri" w:cs="Arial"/>
                <w:color w:val="000000"/>
              </w:rPr>
            </w:pPr>
          </w:p>
        </w:tc>
        <w:tc>
          <w:tcPr>
            <w:tcW w:w="951" w:type="dxa"/>
            <w:tcBorders>
              <w:top w:val="nil"/>
              <w:left w:val="nil"/>
              <w:bottom w:val="nil"/>
              <w:right w:val="nil"/>
            </w:tcBorders>
            <w:shd w:val="clear" w:color="auto" w:fill="auto"/>
            <w:noWrap/>
            <w:vAlign w:val="bottom"/>
            <w:hideMark/>
          </w:tcPr>
          <w:p w:rsidRPr="001F7B95" w:rsidR="00BB4F43" w:rsidP="00B07A8B" w:rsidRDefault="00BB4F43" w14:paraId="33D28B4B" wp14:textId="77777777">
            <w:pPr>
              <w:spacing w:line="240" w:lineRule="auto"/>
              <w:jc w:val="center"/>
              <w:rPr>
                <w:rFonts w:eastAsia="Calibri" w:cs="Arial"/>
                <w:color w:val="000000"/>
              </w:rPr>
            </w:pPr>
          </w:p>
        </w:tc>
        <w:tc>
          <w:tcPr>
            <w:tcW w:w="998" w:type="dxa"/>
            <w:tcBorders>
              <w:top w:val="nil"/>
              <w:left w:val="nil"/>
              <w:bottom w:val="nil"/>
              <w:right w:val="nil"/>
            </w:tcBorders>
            <w:shd w:val="clear" w:color="auto" w:fill="auto"/>
            <w:noWrap/>
            <w:vAlign w:val="bottom"/>
            <w:hideMark/>
          </w:tcPr>
          <w:p w:rsidRPr="001F7B95" w:rsidR="00BB4F43" w:rsidP="00B07A8B" w:rsidRDefault="00BB4F43" w14:paraId="37EFA3E3" wp14:textId="77777777">
            <w:pPr>
              <w:spacing w:line="240" w:lineRule="auto"/>
              <w:jc w:val="center"/>
              <w:rPr>
                <w:rFonts w:eastAsia="Calibri" w:cs="Arial"/>
                <w:color w:val="000000"/>
              </w:rPr>
            </w:pPr>
          </w:p>
        </w:tc>
      </w:tr>
      <w:tr xmlns:wp14="http://schemas.microsoft.com/office/word/2010/wordml" w:rsidRPr="001F7B95" w:rsidR="00BB4F43" w:rsidTr="00C9138C" w14:paraId="3D893A87"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45909828" wp14:textId="77777777">
            <w:pPr>
              <w:spacing w:line="240" w:lineRule="auto"/>
              <w:rPr>
                <w:rFonts w:eastAsia="Calibri" w:cs="Arial"/>
                <w:color w:val="000000"/>
              </w:rPr>
            </w:pPr>
            <w:r w:rsidRPr="001F7B95">
              <w:rPr>
                <w:rFonts w:eastAsia="Calibri" w:cs="Arial"/>
                <w:color w:val="000000"/>
              </w:rPr>
              <w:t>%C16:0</w:t>
            </w: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18A03C31" wp14:textId="77777777">
            <w:pPr>
              <w:spacing w:line="240" w:lineRule="auto"/>
              <w:jc w:val="center"/>
              <w:rPr>
                <w:rFonts w:eastAsia="Calibri" w:cs="Arial"/>
                <w:color w:val="000000"/>
              </w:rPr>
            </w:pPr>
            <w:r w:rsidRPr="001F7B95">
              <w:rPr>
                <w:rFonts w:eastAsia="Calibri" w:cs="Arial"/>
                <w:color w:val="000000"/>
              </w:rPr>
              <w:t>14.8</w:t>
            </w:r>
            <w:r w:rsidRPr="001F7B95">
              <w:rPr>
                <w:rFonts w:eastAsia="Calibri" w:cs="Arial"/>
                <w:color w:val="000000"/>
                <w:vertAlign w:val="superscript"/>
              </w:rPr>
              <w:t>a</w:t>
            </w: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6394399D" wp14:textId="77777777">
            <w:pPr>
              <w:spacing w:line="240" w:lineRule="auto"/>
              <w:jc w:val="center"/>
              <w:rPr>
                <w:rFonts w:eastAsia="Calibri" w:cs="Arial"/>
                <w:color w:val="000000"/>
              </w:rPr>
            </w:pPr>
            <w:r w:rsidRPr="001F7B95">
              <w:rPr>
                <w:rFonts w:eastAsia="Calibri" w:cs="Arial"/>
                <w:color w:val="000000"/>
              </w:rPr>
              <w:t>16.8</w:t>
            </w:r>
            <w:r w:rsidRPr="001F7B95">
              <w:rPr>
                <w:rFonts w:eastAsia="Calibri" w:cs="Arial"/>
                <w:color w:val="000000"/>
                <w:vertAlign w:val="superscript"/>
              </w:rPr>
              <w:t>b</w:t>
            </w: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40FFB1BD" wp14:textId="77777777">
            <w:pPr>
              <w:spacing w:line="240" w:lineRule="auto"/>
              <w:jc w:val="center"/>
              <w:rPr>
                <w:rFonts w:eastAsia="Calibri" w:cs="Arial"/>
                <w:color w:val="000000"/>
                <w:vertAlign w:val="superscript"/>
              </w:rPr>
            </w:pPr>
            <w:r w:rsidRPr="001F7B95">
              <w:rPr>
                <w:rFonts w:eastAsia="Calibri" w:cs="Arial"/>
                <w:color w:val="000000"/>
              </w:rPr>
              <w:t>17.5</w:t>
            </w:r>
            <w:r w:rsidRPr="001F7B95">
              <w:rPr>
                <w:rFonts w:eastAsia="Calibri" w:cs="Arial"/>
                <w:color w:val="000000"/>
                <w:vertAlign w:val="superscript"/>
              </w:rPr>
              <w:t>C</w:t>
            </w:r>
          </w:p>
        </w:tc>
        <w:tc>
          <w:tcPr>
            <w:tcW w:w="951" w:type="dxa"/>
            <w:tcBorders>
              <w:top w:val="nil"/>
              <w:left w:val="nil"/>
              <w:bottom w:val="nil"/>
              <w:right w:val="nil"/>
            </w:tcBorders>
            <w:shd w:val="clear" w:color="auto" w:fill="auto"/>
            <w:noWrap/>
            <w:vAlign w:val="bottom"/>
            <w:hideMark/>
          </w:tcPr>
          <w:p w:rsidRPr="001F7B95" w:rsidR="00BB4F43" w:rsidP="00B07A8B" w:rsidRDefault="00BB4F43" w14:paraId="6310A6C0" wp14:textId="77777777">
            <w:pPr>
              <w:spacing w:line="240" w:lineRule="auto"/>
              <w:jc w:val="center"/>
              <w:rPr>
                <w:rFonts w:eastAsia="Calibri" w:cs="Arial"/>
                <w:color w:val="000000"/>
              </w:rPr>
            </w:pPr>
            <w:r w:rsidRPr="001F7B95">
              <w:rPr>
                <w:rFonts w:eastAsia="Calibri" w:cs="Arial"/>
                <w:color w:val="000000"/>
              </w:rPr>
              <w:t>0.40</w:t>
            </w:r>
          </w:p>
        </w:tc>
        <w:tc>
          <w:tcPr>
            <w:tcW w:w="998" w:type="dxa"/>
            <w:tcBorders>
              <w:top w:val="nil"/>
              <w:left w:val="nil"/>
              <w:bottom w:val="nil"/>
              <w:right w:val="nil"/>
            </w:tcBorders>
            <w:shd w:val="clear" w:color="auto" w:fill="auto"/>
            <w:noWrap/>
            <w:vAlign w:val="bottom"/>
          </w:tcPr>
          <w:p w:rsidRPr="001F7B95" w:rsidR="00BB4F43" w:rsidP="00B07A8B" w:rsidRDefault="00BB4F43" w14:paraId="1748CBA3"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708E90BD"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23EBA554" wp14:textId="77777777">
            <w:pPr>
              <w:spacing w:line="240" w:lineRule="auto"/>
              <w:rPr>
                <w:rFonts w:eastAsia="Calibri" w:cs="Arial"/>
                <w:color w:val="000000"/>
              </w:rPr>
            </w:pPr>
            <w:r w:rsidRPr="001F7B95">
              <w:rPr>
                <w:rFonts w:eastAsia="Calibri" w:cs="Arial"/>
                <w:color w:val="000000"/>
              </w:rPr>
              <w:t>%C16:1</w:t>
            </w: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6F66F423" wp14:textId="77777777">
            <w:pPr>
              <w:spacing w:line="240" w:lineRule="auto"/>
              <w:jc w:val="center"/>
              <w:rPr>
                <w:rFonts w:eastAsia="Calibri" w:cs="Arial"/>
                <w:color w:val="000000"/>
              </w:rPr>
            </w:pPr>
            <w:r w:rsidRPr="001F7B95">
              <w:rPr>
                <w:rFonts w:eastAsia="Calibri" w:cs="Arial"/>
                <w:color w:val="000000"/>
              </w:rPr>
              <w:t>0.16</w:t>
            </w:r>
            <w:r w:rsidRPr="001F7B95">
              <w:rPr>
                <w:rFonts w:eastAsia="Calibri" w:cs="Arial"/>
                <w:color w:val="000000"/>
                <w:vertAlign w:val="superscript"/>
              </w:rPr>
              <w:t>a</w:t>
            </w: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3016924A" wp14:textId="77777777">
            <w:pPr>
              <w:spacing w:line="240" w:lineRule="auto"/>
              <w:jc w:val="center"/>
              <w:rPr>
                <w:rFonts w:eastAsia="Calibri" w:cs="Arial"/>
                <w:color w:val="000000"/>
              </w:rPr>
            </w:pPr>
            <w:r w:rsidRPr="001F7B95">
              <w:rPr>
                <w:rFonts w:eastAsia="Calibri" w:cs="Arial"/>
                <w:color w:val="000000"/>
              </w:rPr>
              <w:t>0.18</w:t>
            </w:r>
            <w:r w:rsidRPr="001F7B95">
              <w:rPr>
                <w:rFonts w:eastAsia="Calibri" w:cs="Arial"/>
                <w:color w:val="000000"/>
                <w:vertAlign w:val="superscript"/>
              </w:rPr>
              <w:t>a</w:t>
            </w: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4A4DE435" wp14:textId="77777777">
            <w:pPr>
              <w:spacing w:line="240" w:lineRule="auto"/>
              <w:jc w:val="center"/>
              <w:rPr>
                <w:rFonts w:eastAsia="Calibri" w:cs="Arial"/>
                <w:color w:val="000000"/>
              </w:rPr>
            </w:pPr>
            <w:r w:rsidRPr="001F7B95">
              <w:rPr>
                <w:rFonts w:eastAsia="Calibri" w:cs="Arial"/>
                <w:color w:val="000000"/>
              </w:rPr>
              <w:t>0.22b</w:t>
            </w:r>
          </w:p>
        </w:tc>
        <w:tc>
          <w:tcPr>
            <w:tcW w:w="951" w:type="dxa"/>
            <w:tcBorders>
              <w:top w:val="nil"/>
              <w:left w:val="nil"/>
              <w:bottom w:val="nil"/>
              <w:right w:val="nil"/>
            </w:tcBorders>
            <w:shd w:val="clear" w:color="auto" w:fill="auto"/>
            <w:noWrap/>
            <w:vAlign w:val="bottom"/>
            <w:hideMark/>
          </w:tcPr>
          <w:p w:rsidRPr="001F7B95" w:rsidR="00BB4F43" w:rsidP="00B07A8B" w:rsidRDefault="00BB4F43" w14:paraId="3B7E17DA" wp14:textId="77777777">
            <w:pPr>
              <w:spacing w:line="240" w:lineRule="auto"/>
              <w:jc w:val="center"/>
              <w:rPr>
                <w:rFonts w:eastAsia="Calibri" w:cs="Arial"/>
                <w:color w:val="000000"/>
              </w:rPr>
            </w:pPr>
            <w:r w:rsidRPr="001F7B95">
              <w:rPr>
                <w:rFonts w:eastAsia="Calibri" w:cs="Arial"/>
                <w:color w:val="000000"/>
              </w:rPr>
              <w:t>0.010</w:t>
            </w:r>
          </w:p>
        </w:tc>
        <w:tc>
          <w:tcPr>
            <w:tcW w:w="998" w:type="dxa"/>
            <w:tcBorders>
              <w:top w:val="nil"/>
              <w:left w:val="nil"/>
              <w:bottom w:val="nil"/>
              <w:right w:val="nil"/>
            </w:tcBorders>
            <w:shd w:val="clear" w:color="auto" w:fill="auto"/>
            <w:noWrap/>
            <w:vAlign w:val="bottom"/>
          </w:tcPr>
          <w:p w:rsidRPr="001F7B95" w:rsidR="00BB4F43" w:rsidP="00B07A8B" w:rsidRDefault="00BB4F43" w14:paraId="2E85B439"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0B8F6F55"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31445BC7" wp14:textId="77777777">
            <w:pPr>
              <w:spacing w:line="240" w:lineRule="auto"/>
              <w:rPr>
                <w:rFonts w:eastAsia="Calibri" w:cs="Arial"/>
                <w:color w:val="000000"/>
              </w:rPr>
            </w:pPr>
            <w:r w:rsidRPr="001F7B95">
              <w:rPr>
                <w:rFonts w:eastAsia="Calibri" w:cs="Arial"/>
                <w:color w:val="000000"/>
              </w:rPr>
              <w:t>%C18</w:t>
            </w: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11DA2A85" wp14:textId="77777777">
            <w:pPr>
              <w:spacing w:line="240" w:lineRule="auto"/>
              <w:jc w:val="center"/>
              <w:rPr>
                <w:rFonts w:eastAsia="Calibri" w:cs="Arial"/>
                <w:color w:val="000000"/>
                <w:vertAlign w:val="superscript"/>
              </w:rPr>
            </w:pPr>
            <w:r w:rsidRPr="001F7B95">
              <w:rPr>
                <w:rFonts w:eastAsia="Calibri" w:cs="Arial"/>
                <w:color w:val="000000"/>
              </w:rPr>
              <w:t>1.30</w:t>
            </w:r>
            <w:r w:rsidRPr="001F7B95">
              <w:rPr>
                <w:rFonts w:eastAsia="Calibri" w:cs="Arial"/>
                <w:color w:val="000000"/>
                <w:vertAlign w:val="superscript"/>
              </w:rPr>
              <w:t>a</w:t>
            </w: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66A1B80E" wp14:textId="77777777">
            <w:pPr>
              <w:spacing w:line="240" w:lineRule="auto"/>
              <w:jc w:val="center"/>
              <w:rPr>
                <w:rFonts w:eastAsia="Calibri" w:cs="Arial"/>
                <w:color w:val="000000"/>
                <w:vertAlign w:val="superscript"/>
              </w:rPr>
            </w:pPr>
            <w:r w:rsidRPr="001F7B95">
              <w:rPr>
                <w:rFonts w:eastAsia="Calibri" w:cs="Arial"/>
                <w:color w:val="000000"/>
              </w:rPr>
              <w:t>1.03</w:t>
            </w:r>
            <w:r w:rsidRPr="001F7B95">
              <w:rPr>
                <w:rFonts w:eastAsia="Calibri" w:cs="Arial"/>
                <w:color w:val="000000"/>
                <w:vertAlign w:val="superscript"/>
              </w:rPr>
              <w:t>b</w:t>
            </w: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533997DA" wp14:textId="77777777">
            <w:pPr>
              <w:spacing w:line="240" w:lineRule="auto"/>
              <w:jc w:val="center"/>
              <w:rPr>
                <w:rFonts w:eastAsia="Calibri" w:cs="Arial"/>
                <w:color w:val="000000"/>
                <w:vertAlign w:val="superscript"/>
              </w:rPr>
            </w:pPr>
            <w:r w:rsidRPr="001F7B95">
              <w:rPr>
                <w:rFonts w:eastAsia="Calibri" w:cs="Arial"/>
                <w:color w:val="000000"/>
              </w:rPr>
              <w:t>0.97</w:t>
            </w:r>
            <w:r w:rsidRPr="001F7B95">
              <w:rPr>
                <w:rFonts w:eastAsia="Calibri" w:cs="Arial"/>
                <w:color w:val="000000"/>
                <w:vertAlign w:val="superscript"/>
              </w:rPr>
              <w:t>b</w:t>
            </w:r>
          </w:p>
        </w:tc>
        <w:tc>
          <w:tcPr>
            <w:tcW w:w="951" w:type="dxa"/>
            <w:tcBorders>
              <w:top w:val="nil"/>
              <w:left w:val="nil"/>
              <w:bottom w:val="nil"/>
              <w:right w:val="nil"/>
            </w:tcBorders>
            <w:shd w:val="clear" w:color="auto" w:fill="auto"/>
            <w:noWrap/>
            <w:vAlign w:val="bottom"/>
            <w:hideMark/>
          </w:tcPr>
          <w:p w:rsidRPr="001F7B95" w:rsidR="00BB4F43" w:rsidP="00B07A8B" w:rsidRDefault="00BB4F43" w14:paraId="466FD7BC" wp14:textId="77777777">
            <w:pPr>
              <w:spacing w:line="240" w:lineRule="auto"/>
              <w:jc w:val="center"/>
              <w:rPr>
                <w:rFonts w:eastAsia="Calibri" w:cs="Arial"/>
                <w:color w:val="000000"/>
              </w:rPr>
            </w:pPr>
            <w:r w:rsidRPr="001F7B95">
              <w:rPr>
                <w:rFonts w:eastAsia="Calibri" w:cs="Arial"/>
                <w:color w:val="000000"/>
              </w:rPr>
              <w:t>0.100</w:t>
            </w:r>
          </w:p>
        </w:tc>
        <w:tc>
          <w:tcPr>
            <w:tcW w:w="998" w:type="dxa"/>
            <w:tcBorders>
              <w:top w:val="nil"/>
              <w:left w:val="nil"/>
              <w:bottom w:val="nil"/>
              <w:right w:val="nil"/>
            </w:tcBorders>
            <w:shd w:val="clear" w:color="auto" w:fill="auto"/>
            <w:noWrap/>
            <w:vAlign w:val="bottom"/>
            <w:hideMark/>
          </w:tcPr>
          <w:p w:rsidRPr="001F7B95" w:rsidR="00BB4F43" w:rsidP="00B07A8B" w:rsidRDefault="00BB4F43" w14:paraId="0FB9FEF5"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40EF01ED" wp14:textId="77777777">
        <w:trPr>
          <w:trHeight w:val="300"/>
        </w:trPr>
        <w:tc>
          <w:tcPr>
            <w:tcW w:w="2268" w:type="dxa"/>
            <w:tcBorders>
              <w:top w:val="nil"/>
              <w:left w:val="nil"/>
              <w:bottom w:val="nil"/>
              <w:right w:val="nil"/>
            </w:tcBorders>
            <w:shd w:val="clear" w:color="auto" w:fill="auto"/>
            <w:noWrap/>
            <w:vAlign w:val="bottom"/>
            <w:hideMark/>
          </w:tcPr>
          <w:p w:rsidRPr="001F7B95" w:rsidR="00BB4F43" w:rsidP="00B07A8B" w:rsidRDefault="00BB4F43" w14:paraId="4DFDB6C5" wp14:textId="77777777">
            <w:pPr>
              <w:spacing w:line="240" w:lineRule="auto"/>
              <w:rPr>
                <w:rFonts w:eastAsia="Calibri" w:cs="Arial"/>
                <w:color w:val="000000"/>
              </w:rPr>
            </w:pPr>
            <w:r w:rsidRPr="001F7B95">
              <w:rPr>
                <w:rFonts w:eastAsia="Calibri" w:cs="Arial"/>
                <w:color w:val="000000"/>
              </w:rPr>
              <w:t>%C18:1</w:t>
            </w:r>
          </w:p>
        </w:tc>
        <w:tc>
          <w:tcPr>
            <w:tcW w:w="1367" w:type="dxa"/>
            <w:tcBorders>
              <w:top w:val="nil"/>
              <w:left w:val="nil"/>
              <w:bottom w:val="nil"/>
              <w:right w:val="nil"/>
            </w:tcBorders>
            <w:shd w:val="clear" w:color="auto" w:fill="auto"/>
            <w:noWrap/>
            <w:vAlign w:val="bottom"/>
            <w:hideMark/>
          </w:tcPr>
          <w:p w:rsidRPr="001F7B95" w:rsidR="00BB4F43" w:rsidP="00B07A8B" w:rsidRDefault="00BB4F43" w14:paraId="2A4F7C2A" wp14:textId="77777777">
            <w:pPr>
              <w:spacing w:line="240" w:lineRule="auto"/>
              <w:jc w:val="center"/>
              <w:rPr>
                <w:rFonts w:eastAsia="Calibri" w:cs="Arial"/>
                <w:color w:val="000000"/>
                <w:vertAlign w:val="superscript"/>
              </w:rPr>
            </w:pPr>
            <w:r w:rsidRPr="001F7B95">
              <w:rPr>
                <w:rFonts w:eastAsia="Calibri" w:cs="Arial"/>
                <w:color w:val="000000"/>
              </w:rPr>
              <w:t>45.5</w:t>
            </w:r>
            <w:r w:rsidRPr="001F7B95">
              <w:rPr>
                <w:rFonts w:eastAsia="Calibri" w:cs="Arial"/>
                <w:color w:val="000000"/>
                <w:vertAlign w:val="superscript"/>
              </w:rPr>
              <w:t>a</w:t>
            </w:r>
          </w:p>
        </w:tc>
        <w:tc>
          <w:tcPr>
            <w:tcW w:w="1482" w:type="dxa"/>
            <w:tcBorders>
              <w:top w:val="nil"/>
              <w:left w:val="nil"/>
              <w:bottom w:val="nil"/>
              <w:right w:val="nil"/>
            </w:tcBorders>
            <w:shd w:val="clear" w:color="auto" w:fill="auto"/>
            <w:noWrap/>
            <w:vAlign w:val="bottom"/>
            <w:hideMark/>
          </w:tcPr>
          <w:p w:rsidRPr="001F7B95" w:rsidR="00BB4F43" w:rsidP="00B07A8B" w:rsidRDefault="00BB4F43" w14:paraId="643B75A7" wp14:textId="77777777">
            <w:pPr>
              <w:spacing w:line="240" w:lineRule="auto"/>
              <w:jc w:val="center"/>
              <w:rPr>
                <w:rFonts w:eastAsia="Calibri" w:cs="Arial"/>
                <w:color w:val="000000"/>
                <w:vertAlign w:val="superscript"/>
              </w:rPr>
            </w:pPr>
            <w:r w:rsidRPr="001F7B95">
              <w:rPr>
                <w:rFonts w:eastAsia="Calibri" w:cs="Arial"/>
                <w:color w:val="000000"/>
              </w:rPr>
              <w:t>40.1</w:t>
            </w:r>
            <w:r w:rsidRPr="001F7B95">
              <w:rPr>
                <w:rFonts w:eastAsia="Calibri" w:cs="Arial"/>
                <w:color w:val="000000"/>
                <w:vertAlign w:val="superscript"/>
              </w:rPr>
              <w:t>b</w:t>
            </w:r>
          </w:p>
        </w:tc>
        <w:tc>
          <w:tcPr>
            <w:tcW w:w="1348" w:type="dxa"/>
            <w:tcBorders>
              <w:top w:val="nil"/>
              <w:left w:val="nil"/>
              <w:bottom w:val="nil"/>
              <w:right w:val="nil"/>
            </w:tcBorders>
            <w:shd w:val="clear" w:color="auto" w:fill="auto"/>
            <w:noWrap/>
            <w:vAlign w:val="bottom"/>
            <w:hideMark/>
          </w:tcPr>
          <w:p w:rsidRPr="001F7B95" w:rsidR="00BB4F43" w:rsidP="00B07A8B" w:rsidRDefault="00BB4F43" w14:paraId="7EA552BC" wp14:textId="77777777">
            <w:pPr>
              <w:spacing w:line="240" w:lineRule="auto"/>
              <w:jc w:val="center"/>
              <w:rPr>
                <w:rFonts w:eastAsia="Calibri" w:cs="Arial"/>
                <w:color w:val="000000"/>
                <w:vertAlign w:val="superscript"/>
              </w:rPr>
            </w:pPr>
            <w:r w:rsidRPr="001F7B95">
              <w:rPr>
                <w:rFonts w:eastAsia="Calibri" w:cs="Arial"/>
                <w:color w:val="000000"/>
              </w:rPr>
              <w:t>35.9</w:t>
            </w:r>
            <w:r w:rsidRPr="001F7B95">
              <w:rPr>
                <w:rFonts w:eastAsia="Calibri" w:cs="Arial"/>
                <w:color w:val="000000"/>
                <w:vertAlign w:val="superscript"/>
              </w:rPr>
              <w:t>c</w:t>
            </w:r>
          </w:p>
        </w:tc>
        <w:tc>
          <w:tcPr>
            <w:tcW w:w="951" w:type="dxa"/>
            <w:tcBorders>
              <w:top w:val="nil"/>
              <w:left w:val="nil"/>
              <w:bottom w:val="nil"/>
              <w:right w:val="nil"/>
            </w:tcBorders>
            <w:shd w:val="clear" w:color="auto" w:fill="auto"/>
            <w:noWrap/>
            <w:vAlign w:val="bottom"/>
            <w:hideMark/>
          </w:tcPr>
          <w:p w:rsidRPr="001F7B95" w:rsidR="00BB4F43" w:rsidP="00B07A8B" w:rsidRDefault="00BB4F43" w14:paraId="793764BA" wp14:textId="77777777">
            <w:pPr>
              <w:spacing w:line="240" w:lineRule="auto"/>
              <w:jc w:val="center"/>
              <w:rPr>
                <w:rFonts w:eastAsia="Calibri" w:cs="Arial"/>
                <w:color w:val="000000"/>
              </w:rPr>
            </w:pPr>
            <w:r w:rsidRPr="001F7B95">
              <w:rPr>
                <w:rFonts w:eastAsia="Calibri" w:cs="Arial"/>
                <w:color w:val="000000"/>
              </w:rPr>
              <w:t>0.98</w:t>
            </w:r>
          </w:p>
        </w:tc>
        <w:tc>
          <w:tcPr>
            <w:tcW w:w="998" w:type="dxa"/>
            <w:tcBorders>
              <w:top w:val="nil"/>
              <w:left w:val="nil"/>
              <w:bottom w:val="nil"/>
              <w:right w:val="nil"/>
            </w:tcBorders>
            <w:shd w:val="clear" w:color="auto" w:fill="auto"/>
            <w:noWrap/>
          </w:tcPr>
          <w:p w:rsidRPr="001F7B95" w:rsidR="00BB4F43" w:rsidP="00B07A8B" w:rsidRDefault="00BB4F43" w14:paraId="1A665FE9"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7E3C6B6D" wp14:textId="77777777">
        <w:trPr>
          <w:trHeight w:val="300"/>
        </w:trPr>
        <w:tc>
          <w:tcPr>
            <w:tcW w:w="2268" w:type="dxa"/>
            <w:tcBorders>
              <w:top w:val="nil"/>
              <w:left w:val="nil"/>
              <w:right w:val="nil"/>
            </w:tcBorders>
            <w:shd w:val="clear" w:color="auto" w:fill="auto"/>
            <w:noWrap/>
            <w:vAlign w:val="bottom"/>
            <w:hideMark/>
          </w:tcPr>
          <w:p w:rsidRPr="001F7B95" w:rsidR="00BB4F43" w:rsidP="00B07A8B" w:rsidRDefault="00BB4F43" w14:paraId="09F3E2E6" wp14:textId="77777777">
            <w:pPr>
              <w:spacing w:line="240" w:lineRule="auto"/>
              <w:rPr>
                <w:rFonts w:eastAsia="Calibri" w:cs="Arial"/>
                <w:color w:val="000000"/>
              </w:rPr>
            </w:pPr>
            <w:r w:rsidRPr="001F7B95">
              <w:rPr>
                <w:rFonts w:eastAsia="Calibri" w:cs="Arial"/>
                <w:color w:val="000000"/>
              </w:rPr>
              <w:t>%C18:2</w:t>
            </w:r>
          </w:p>
        </w:tc>
        <w:tc>
          <w:tcPr>
            <w:tcW w:w="1367" w:type="dxa"/>
            <w:tcBorders>
              <w:top w:val="nil"/>
              <w:left w:val="nil"/>
              <w:right w:val="nil"/>
            </w:tcBorders>
            <w:shd w:val="clear" w:color="auto" w:fill="auto"/>
            <w:noWrap/>
            <w:vAlign w:val="bottom"/>
            <w:hideMark/>
          </w:tcPr>
          <w:p w:rsidRPr="001F7B95" w:rsidR="00BB4F43" w:rsidP="00B07A8B" w:rsidRDefault="00BB4F43" w14:paraId="02F2A2BE" wp14:textId="77777777">
            <w:pPr>
              <w:spacing w:line="240" w:lineRule="auto"/>
              <w:jc w:val="center"/>
              <w:rPr>
                <w:rFonts w:eastAsia="Calibri" w:cs="Arial"/>
                <w:color w:val="000000"/>
              </w:rPr>
            </w:pPr>
            <w:r w:rsidRPr="001F7B95">
              <w:rPr>
                <w:rFonts w:eastAsia="Calibri" w:cs="Arial"/>
                <w:color w:val="000000"/>
              </w:rPr>
              <w:t>36.8</w:t>
            </w:r>
            <w:r w:rsidRPr="001F7B95">
              <w:rPr>
                <w:rFonts w:eastAsia="Calibri" w:cs="Arial"/>
                <w:color w:val="000000"/>
                <w:vertAlign w:val="superscript"/>
              </w:rPr>
              <w:t>a</w:t>
            </w:r>
          </w:p>
        </w:tc>
        <w:tc>
          <w:tcPr>
            <w:tcW w:w="1482" w:type="dxa"/>
            <w:tcBorders>
              <w:top w:val="nil"/>
              <w:left w:val="nil"/>
              <w:right w:val="nil"/>
            </w:tcBorders>
            <w:shd w:val="clear" w:color="auto" w:fill="auto"/>
            <w:noWrap/>
            <w:vAlign w:val="bottom"/>
            <w:hideMark/>
          </w:tcPr>
          <w:p w:rsidRPr="001F7B95" w:rsidR="00BB4F43" w:rsidP="00B07A8B" w:rsidRDefault="00BB4F43" w14:paraId="10254581" wp14:textId="77777777">
            <w:pPr>
              <w:spacing w:line="240" w:lineRule="auto"/>
              <w:jc w:val="center"/>
              <w:rPr>
                <w:rFonts w:eastAsia="Calibri" w:cs="Arial"/>
                <w:color w:val="000000"/>
              </w:rPr>
            </w:pPr>
            <w:r w:rsidRPr="001F7B95">
              <w:rPr>
                <w:rFonts w:eastAsia="Calibri" w:cs="Arial"/>
                <w:color w:val="000000"/>
              </w:rPr>
              <w:t>40.4</w:t>
            </w:r>
            <w:r w:rsidRPr="001F7B95">
              <w:rPr>
                <w:rFonts w:eastAsia="Calibri" w:cs="Arial"/>
                <w:color w:val="000000"/>
                <w:vertAlign w:val="superscript"/>
              </w:rPr>
              <w:t>ac</w:t>
            </w:r>
          </w:p>
        </w:tc>
        <w:tc>
          <w:tcPr>
            <w:tcW w:w="1348" w:type="dxa"/>
            <w:tcBorders>
              <w:top w:val="nil"/>
              <w:left w:val="nil"/>
              <w:right w:val="nil"/>
            </w:tcBorders>
            <w:shd w:val="clear" w:color="auto" w:fill="auto"/>
            <w:noWrap/>
            <w:vAlign w:val="bottom"/>
            <w:hideMark/>
          </w:tcPr>
          <w:p w:rsidRPr="001F7B95" w:rsidR="00BB4F43" w:rsidP="00B07A8B" w:rsidRDefault="00BB4F43" w14:paraId="7896A7D0" wp14:textId="77777777">
            <w:pPr>
              <w:spacing w:line="240" w:lineRule="auto"/>
              <w:jc w:val="center"/>
              <w:rPr>
                <w:rFonts w:eastAsia="Calibri" w:cs="Arial"/>
                <w:color w:val="000000"/>
              </w:rPr>
            </w:pPr>
            <w:r w:rsidRPr="001F7B95">
              <w:rPr>
                <w:rFonts w:eastAsia="Calibri" w:cs="Arial"/>
                <w:color w:val="000000"/>
              </w:rPr>
              <w:t>43.6c</w:t>
            </w:r>
          </w:p>
        </w:tc>
        <w:tc>
          <w:tcPr>
            <w:tcW w:w="951" w:type="dxa"/>
            <w:tcBorders>
              <w:top w:val="nil"/>
              <w:left w:val="nil"/>
              <w:right w:val="nil"/>
            </w:tcBorders>
            <w:shd w:val="clear" w:color="auto" w:fill="auto"/>
            <w:noWrap/>
            <w:vAlign w:val="bottom"/>
            <w:hideMark/>
          </w:tcPr>
          <w:p w:rsidRPr="001F7B95" w:rsidR="00BB4F43" w:rsidP="00B07A8B" w:rsidRDefault="00BB4F43" w14:paraId="6C688A8D" wp14:textId="77777777">
            <w:pPr>
              <w:spacing w:line="240" w:lineRule="auto"/>
              <w:jc w:val="center"/>
              <w:rPr>
                <w:rFonts w:eastAsia="Calibri" w:cs="Arial"/>
                <w:color w:val="000000"/>
              </w:rPr>
            </w:pPr>
            <w:r w:rsidRPr="001F7B95">
              <w:rPr>
                <w:rFonts w:eastAsia="Calibri" w:cs="Arial"/>
                <w:color w:val="000000"/>
              </w:rPr>
              <w:t>1.640</w:t>
            </w:r>
          </w:p>
        </w:tc>
        <w:tc>
          <w:tcPr>
            <w:tcW w:w="998" w:type="dxa"/>
            <w:tcBorders>
              <w:top w:val="nil"/>
              <w:left w:val="nil"/>
              <w:right w:val="nil"/>
            </w:tcBorders>
            <w:shd w:val="clear" w:color="auto" w:fill="auto"/>
            <w:noWrap/>
          </w:tcPr>
          <w:p w:rsidRPr="001F7B95" w:rsidR="00BB4F43" w:rsidP="00B07A8B" w:rsidRDefault="00BB4F43" w14:paraId="7F98334D"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1FCEA34A" wp14:textId="77777777">
        <w:trPr>
          <w:trHeight w:val="300"/>
        </w:trPr>
        <w:tc>
          <w:tcPr>
            <w:tcW w:w="2268" w:type="dxa"/>
            <w:tcBorders>
              <w:top w:val="nil"/>
              <w:left w:val="nil"/>
              <w:bottom w:val="single" w:color="auto" w:sz="4" w:space="0"/>
              <w:right w:val="nil"/>
            </w:tcBorders>
            <w:shd w:val="clear" w:color="auto" w:fill="auto"/>
            <w:noWrap/>
            <w:vAlign w:val="bottom"/>
            <w:hideMark/>
          </w:tcPr>
          <w:p w:rsidRPr="001F7B95" w:rsidR="00BB4F43" w:rsidP="00B07A8B" w:rsidRDefault="00BB4F43" w14:paraId="42D3F9A2" wp14:textId="77777777">
            <w:pPr>
              <w:spacing w:line="240" w:lineRule="auto"/>
              <w:rPr>
                <w:rFonts w:eastAsia="Calibri" w:cs="Arial"/>
                <w:color w:val="000000"/>
              </w:rPr>
            </w:pPr>
            <w:r w:rsidRPr="001F7B95">
              <w:rPr>
                <w:rFonts w:eastAsia="Calibri" w:cs="Arial"/>
                <w:color w:val="000000"/>
              </w:rPr>
              <w:t>%C18:3</w:t>
            </w:r>
          </w:p>
        </w:tc>
        <w:tc>
          <w:tcPr>
            <w:tcW w:w="1367" w:type="dxa"/>
            <w:tcBorders>
              <w:top w:val="nil"/>
              <w:left w:val="nil"/>
              <w:bottom w:val="single" w:color="auto" w:sz="4" w:space="0"/>
              <w:right w:val="nil"/>
            </w:tcBorders>
            <w:shd w:val="clear" w:color="auto" w:fill="auto"/>
            <w:noWrap/>
            <w:vAlign w:val="bottom"/>
            <w:hideMark/>
          </w:tcPr>
          <w:p w:rsidRPr="001F7B95" w:rsidR="00BB4F43" w:rsidP="00B07A8B" w:rsidRDefault="00BB4F43" w14:paraId="416251FF" wp14:textId="77777777">
            <w:pPr>
              <w:spacing w:line="240" w:lineRule="auto"/>
              <w:jc w:val="center"/>
              <w:rPr>
                <w:rFonts w:eastAsia="Calibri" w:cs="Arial"/>
                <w:color w:val="000000"/>
                <w:vertAlign w:val="superscript"/>
              </w:rPr>
            </w:pPr>
            <w:r w:rsidRPr="001F7B95">
              <w:rPr>
                <w:rFonts w:eastAsia="Calibri" w:cs="Arial"/>
                <w:color w:val="000000"/>
              </w:rPr>
              <w:t>0.78</w:t>
            </w:r>
            <w:r w:rsidRPr="001F7B95">
              <w:rPr>
                <w:rFonts w:eastAsia="Calibri" w:cs="Arial"/>
                <w:color w:val="000000"/>
                <w:vertAlign w:val="superscript"/>
              </w:rPr>
              <w:t>a</w:t>
            </w:r>
          </w:p>
        </w:tc>
        <w:tc>
          <w:tcPr>
            <w:tcW w:w="1482" w:type="dxa"/>
            <w:tcBorders>
              <w:top w:val="nil"/>
              <w:left w:val="nil"/>
              <w:bottom w:val="single" w:color="auto" w:sz="4" w:space="0"/>
              <w:right w:val="nil"/>
            </w:tcBorders>
            <w:shd w:val="clear" w:color="auto" w:fill="auto"/>
            <w:noWrap/>
            <w:vAlign w:val="bottom"/>
            <w:hideMark/>
          </w:tcPr>
          <w:p w:rsidRPr="001F7B95" w:rsidR="00BB4F43" w:rsidP="00B07A8B" w:rsidRDefault="00BB4F43" w14:paraId="60BD43B5" wp14:textId="77777777">
            <w:pPr>
              <w:spacing w:line="240" w:lineRule="auto"/>
              <w:jc w:val="center"/>
              <w:rPr>
                <w:rFonts w:eastAsia="Calibri" w:cs="Arial"/>
                <w:color w:val="000000"/>
                <w:vertAlign w:val="superscript"/>
              </w:rPr>
            </w:pPr>
            <w:r w:rsidRPr="001F7B95">
              <w:rPr>
                <w:rFonts w:eastAsia="Calibri" w:cs="Arial"/>
                <w:color w:val="000000"/>
              </w:rPr>
              <w:t>0.92</w:t>
            </w:r>
            <w:r w:rsidRPr="001F7B95">
              <w:rPr>
                <w:rFonts w:eastAsia="Calibri" w:cs="Arial"/>
                <w:color w:val="000000"/>
                <w:vertAlign w:val="superscript"/>
              </w:rPr>
              <w:t>a</w:t>
            </w:r>
          </w:p>
        </w:tc>
        <w:tc>
          <w:tcPr>
            <w:tcW w:w="1348" w:type="dxa"/>
            <w:tcBorders>
              <w:top w:val="nil"/>
              <w:left w:val="nil"/>
              <w:bottom w:val="single" w:color="auto" w:sz="4" w:space="0"/>
              <w:right w:val="nil"/>
            </w:tcBorders>
            <w:shd w:val="clear" w:color="auto" w:fill="auto"/>
            <w:noWrap/>
            <w:vAlign w:val="bottom"/>
            <w:hideMark/>
          </w:tcPr>
          <w:p w:rsidRPr="001F7B95" w:rsidR="00BB4F43" w:rsidP="00B07A8B" w:rsidRDefault="00BB4F43" w14:paraId="7879BE39" wp14:textId="77777777">
            <w:pPr>
              <w:spacing w:line="240" w:lineRule="auto"/>
              <w:jc w:val="center"/>
              <w:rPr>
                <w:rFonts w:eastAsia="Calibri" w:cs="Arial"/>
                <w:color w:val="000000"/>
                <w:vertAlign w:val="superscript"/>
              </w:rPr>
            </w:pPr>
            <w:r w:rsidRPr="001F7B95">
              <w:rPr>
                <w:rFonts w:eastAsia="Calibri" w:cs="Arial"/>
                <w:color w:val="000000"/>
              </w:rPr>
              <w:t>1.20</w:t>
            </w:r>
            <w:r w:rsidRPr="001F7B95">
              <w:rPr>
                <w:rFonts w:eastAsia="Calibri" w:cs="Arial"/>
                <w:color w:val="000000"/>
                <w:vertAlign w:val="superscript"/>
              </w:rPr>
              <w:t>b</w:t>
            </w:r>
          </w:p>
        </w:tc>
        <w:tc>
          <w:tcPr>
            <w:tcW w:w="951" w:type="dxa"/>
            <w:tcBorders>
              <w:top w:val="nil"/>
              <w:left w:val="nil"/>
              <w:bottom w:val="single" w:color="auto" w:sz="4" w:space="0"/>
              <w:right w:val="nil"/>
            </w:tcBorders>
            <w:shd w:val="clear" w:color="auto" w:fill="auto"/>
            <w:noWrap/>
            <w:vAlign w:val="bottom"/>
            <w:hideMark/>
          </w:tcPr>
          <w:p w:rsidRPr="001F7B95" w:rsidR="00BB4F43" w:rsidP="00B07A8B" w:rsidRDefault="00BB4F43" w14:paraId="4CB3FFD8" wp14:textId="77777777">
            <w:pPr>
              <w:spacing w:line="240" w:lineRule="auto"/>
              <w:jc w:val="center"/>
              <w:rPr>
                <w:rFonts w:eastAsia="Calibri" w:cs="Arial"/>
                <w:color w:val="000000"/>
              </w:rPr>
            </w:pPr>
            <w:r w:rsidRPr="001F7B95">
              <w:rPr>
                <w:rFonts w:eastAsia="Calibri" w:cs="Arial"/>
                <w:color w:val="000000"/>
              </w:rPr>
              <w:t>0.069</w:t>
            </w:r>
          </w:p>
        </w:tc>
        <w:tc>
          <w:tcPr>
            <w:tcW w:w="998" w:type="dxa"/>
            <w:tcBorders>
              <w:top w:val="nil"/>
              <w:left w:val="nil"/>
              <w:bottom w:val="single" w:color="auto" w:sz="4" w:space="0"/>
              <w:right w:val="nil"/>
            </w:tcBorders>
            <w:shd w:val="clear" w:color="auto" w:fill="auto"/>
            <w:noWrap/>
          </w:tcPr>
          <w:p w:rsidRPr="001F7B95" w:rsidR="00BB4F43" w:rsidP="00B07A8B" w:rsidRDefault="00BB4F43" w14:paraId="74230F77" wp14:textId="77777777">
            <w:pPr>
              <w:spacing w:line="240" w:lineRule="auto"/>
              <w:jc w:val="center"/>
              <w:rPr>
                <w:rFonts w:eastAsia="Calibri" w:cs="Arial"/>
                <w:color w:val="000000"/>
              </w:rPr>
            </w:pPr>
            <w:r w:rsidRPr="001F7B95">
              <w:rPr>
                <w:rFonts w:eastAsia="Calibri" w:cs="Arial"/>
                <w:color w:val="000000"/>
              </w:rPr>
              <w:t>***</w:t>
            </w:r>
          </w:p>
        </w:tc>
      </w:tr>
    </w:tbl>
    <w:p xmlns:wp14="http://schemas.microsoft.com/office/word/2010/wordml" w:rsidRPr="001F7B95" w:rsidR="00BB4F43" w:rsidP="00BB4F43" w:rsidRDefault="00BB4F43" w14:paraId="3A1D5FFE" wp14:textId="77777777">
      <w:pPr>
        <w:rPr>
          <w:rFonts w:eastAsia="Calibri" w:cs="Arial"/>
        </w:rPr>
      </w:pPr>
      <w:r w:rsidRPr="001F7B95">
        <w:rPr>
          <w:rFonts w:eastAsia="Calibri" w:cs="Arial"/>
        </w:rPr>
        <w:t>Values in rows with different superscript letters indicate significant differences (</w:t>
      </w:r>
      <w:r w:rsidRPr="001F7B95">
        <w:rPr>
          <w:rFonts w:eastAsia="Calibri" w:cs="Arial"/>
          <w:i/>
        </w:rPr>
        <w:t>P</w:t>
      </w:r>
      <w:r w:rsidRPr="001F7B95">
        <w:rPr>
          <w:rFonts w:eastAsia="Calibri" w:cs="Arial"/>
        </w:rPr>
        <w:t xml:space="preserve"> &lt; 0.05).  Sig. = significance of treatment effect, NS = not significant, ** = </w:t>
      </w:r>
      <w:r w:rsidRPr="001F7B95">
        <w:rPr>
          <w:rFonts w:eastAsia="Calibri" w:cs="Arial"/>
          <w:i/>
        </w:rPr>
        <w:t>P</w:t>
      </w:r>
      <w:r w:rsidRPr="001F7B95">
        <w:rPr>
          <w:rFonts w:eastAsia="Calibri" w:cs="Arial"/>
        </w:rPr>
        <w:t xml:space="preserve"> &lt; 0.01, *** = </w:t>
      </w:r>
      <w:r w:rsidRPr="001F7B95">
        <w:rPr>
          <w:rFonts w:eastAsia="Calibri" w:cs="Arial"/>
          <w:i/>
        </w:rPr>
        <w:t>P</w:t>
      </w:r>
      <w:r w:rsidRPr="001F7B95">
        <w:rPr>
          <w:rFonts w:eastAsia="Calibri" w:cs="Arial"/>
        </w:rPr>
        <w:t xml:space="preserve"> &lt; 0.001.</w:t>
      </w:r>
    </w:p>
    <w:p xmlns:wp14="http://schemas.microsoft.com/office/word/2010/wordml" w:rsidRPr="0010200B" w:rsidR="00BB4F43" w:rsidP="00BB4F43" w:rsidRDefault="00BB4F43" w14:paraId="41C6AC2A" wp14:textId="77777777">
      <w:pPr>
        <w:jc w:val="both"/>
        <w:rPr>
          <w:rFonts w:eastAsia="Calibri" w:cs="Arial"/>
          <w:sz w:val="24"/>
          <w:szCs w:val="24"/>
        </w:rPr>
      </w:pPr>
    </w:p>
    <w:p xmlns:wp14="http://schemas.microsoft.com/office/word/2010/wordml" w:rsidRPr="0010200B" w:rsidR="00BB4F43" w:rsidP="00BB4F43" w:rsidRDefault="00BB4F43" w14:paraId="2DC44586" wp14:textId="77777777">
      <w:pPr>
        <w:jc w:val="center"/>
        <w:rPr>
          <w:rFonts w:eastAsia="Calibri" w:cs="Arial"/>
          <w:sz w:val="24"/>
          <w:szCs w:val="24"/>
        </w:rPr>
      </w:pPr>
      <w:r w:rsidRPr="0010200B">
        <w:rPr>
          <w:rFonts w:eastAsia="Calibri" w:cs="Arial"/>
          <w:noProof/>
          <w:sz w:val="24"/>
          <w:szCs w:val="24"/>
          <w:lang w:eastAsia="en-GB"/>
        </w:rPr>
        <w:drawing>
          <wp:inline xmlns:wp14="http://schemas.microsoft.com/office/word/2010/wordprocessingDrawing" distT="0" distB="0" distL="0" distR="0" wp14:anchorId="3C85DD53" wp14:editId="76889815">
            <wp:extent cx="4812665" cy="338963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t="6036"/>
                    <a:stretch>
                      <a:fillRect/>
                    </a:stretch>
                  </pic:blipFill>
                  <pic:spPr bwMode="auto">
                    <a:xfrm>
                      <a:off x="0" y="0"/>
                      <a:ext cx="4812665" cy="3389630"/>
                    </a:xfrm>
                    <a:prstGeom prst="rect">
                      <a:avLst/>
                    </a:prstGeom>
                    <a:noFill/>
                    <a:ln>
                      <a:noFill/>
                    </a:ln>
                  </pic:spPr>
                </pic:pic>
              </a:graphicData>
            </a:graphic>
          </wp:inline>
        </w:drawing>
      </w:r>
    </w:p>
    <w:p xmlns:wp14="http://schemas.microsoft.com/office/word/2010/wordml" w:rsidRPr="001F7B95" w:rsidR="00BB4F43" w:rsidP="00BB4F43" w:rsidRDefault="001F7B95" w14:paraId="2FBB3CAF" wp14:textId="77777777">
      <w:pPr>
        <w:jc w:val="both"/>
        <w:rPr>
          <w:rFonts w:eastAsia="Calibri" w:cs="Arial"/>
        </w:rPr>
      </w:pPr>
      <w:proofErr w:type="gramStart"/>
      <w:r w:rsidRPr="000327EF">
        <w:rPr>
          <w:rFonts w:eastAsia="Calibri" w:cs="Arial"/>
          <w:b/>
        </w:rPr>
        <w:t>Figure 25</w:t>
      </w:r>
      <w:r w:rsidRPr="000327EF" w:rsidR="00BB4F43">
        <w:rPr>
          <w:rFonts w:eastAsia="Calibri" w:cs="Arial"/>
          <w:b/>
        </w:rPr>
        <w:t>.</w:t>
      </w:r>
      <w:proofErr w:type="gramEnd"/>
      <w:r w:rsidRPr="001F7B95" w:rsidR="00BB4F43">
        <w:rPr>
          <w:rFonts w:eastAsia="Calibri" w:cs="Arial"/>
        </w:rPr>
        <w:t xml:space="preserve">  Principal components </w:t>
      </w:r>
      <w:proofErr w:type="gramStart"/>
      <w:r w:rsidRPr="001F7B95" w:rsidR="00BB4F43">
        <w:rPr>
          <w:rFonts w:eastAsia="Calibri" w:cs="Arial"/>
        </w:rPr>
        <w:t>(1 vs 2)</w:t>
      </w:r>
      <w:proofErr w:type="gramEnd"/>
      <w:r w:rsidRPr="001F7B95" w:rsidR="00BB4F43">
        <w:rPr>
          <w:rFonts w:eastAsia="Calibri" w:cs="Arial"/>
        </w:rPr>
        <w:t xml:space="preserve"> plot of oat grain fatty acid proportions.  Red dots (W) are winter oat varieties, blue dots (S) are spring varieties.</w:t>
      </w:r>
    </w:p>
    <w:p xmlns:wp14="http://schemas.microsoft.com/office/word/2010/wordml" w:rsidRPr="0010200B" w:rsidR="00BB4F43" w:rsidP="00BB4F43" w:rsidRDefault="00BB4F43" w14:paraId="4FFCBC07" wp14:textId="77777777">
      <w:pPr>
        <w:jc w:val="both"/>
        <w:rPr>
          <w:rFonts w:eastAsia="Calibri" w:cs="Arial"/>
          <w:sz w:val="24"/>
          <w:szCs w:val="24"/>
        </w:rPr>
      </w:pPr>
    </w:p>
    <w:p xmlns:wp14="http://schemas.microsoft.com/office/word/2010/wordml" w:rsidRPr="001F7B95" w:rsidR="00BB4F43" w:rsidP="00BB4F43" w:rsidRDefault="00BB4F43" w14:paraId="10A92441" wp14:textId="77777777">
      <w:pPr>
        <w:jc w:val="both"/>
        <w:rPr>
          <w:rFonts w:eastAsia="Calibri" w:cs="Arial"/>
        </w:rPr>
      </w:pPr>
      <w:r w:rsidRPr="001F7B95">
        <w:rPr>
          <w:rFonts w:eastAsia="Calibri" w:cs="Arial"/>
        </w:rPr>
        <w:t xml:space="preserve">Samples of the whole grain (including husk if present) of 4 commercial varieties of winter naked (WN) oats, together with several novel low lignin breeding lines of spring husked (SLLH; n=5) and winter husked (WLLH; n=8) oats, were analysed for standard chemical composition.  </w:t>
      </w:r>
    </w:p>
    <w:p xmlns:wp14="http://schemas.microsoft.com/office/word/2010/wordml" w:rsidRPr="001F7B95" w:rsidR="00BB4F43" w:rsidP="00BB4F43" w:rsidRDefault="00BB4F43" w14:paraId="1728B4D0" wp14:textId="77777777">
      <w:pPr>
        <w:jc w:val="both"/>
        <w:rPr>
          <w:rFonts w:eastAsia="Calibri" w:cs="Arial"/>
        </w:rPr>
      </w:pPr>
    </w:p>
    <w:p xmlns:wp14="http://schemas.microsoft.com/office/word/2010/wordml" w:rsidRPr="001F7B95" w:rsidR="00BB4F43" w:rsidP="00BB4F43" w:rsidRDefault="00BB4F43" w14:paraId="25B270D3" wp14:textId="77777777">
      <w:pPr>
        <w:jc w:val="both"/>
        <w:rPr>
          <w:rFonts w:eastAsia="Calibri" w:cs="Arial"/>
        </w:rPr>
      </w:pPr>
      <w:r w:rsidRPr="001F7B95">
        <w:rPr>
          <w:rFonts w:eastAsia="Calibri" w:cs="Arial"/>
        </w:rPr>
        <w:t xml:space="preserve">Data were analysed by ANOVA, with multiple comparisons when the effect of treatment (SN, SLLH and WLLH) was significant (P&lt;0.05).  Grain oil and CP concentrations were significantly lower in the novel husked oats than the conventional naked oat varieties (Table 12), while fibre concentrations were higher, leading to lower ME densities in the husked oats than the naked oats, as expected.  </w:t>
      </w:r>
    </w:p>
    <w:p xmlns:wp14="http://schemas.microsoft.com/office/word/2010/wordml" w:rsidRPr="001F7B95" w:rsidR="00BB4F43" w:rsidP="00BB4F43" w:rsidRDefault="00BB4F43" w14:paraId="34959D4B" wp14:textId="77777777">
      <w:pPr>
        <w:jc w:val="both"/>
        <w:rPr>
          <w:rFonts w:eastAsia="Calibri" w:cs="Arial"/>
        </w:rPr>
      </w:pPr>
    </w:p>
    <w:p xmlns:wp14="http://schemas.microsoft.com/office/word/2010/wordml" w:rsidRPr="001F7B95" w:rsidR="00BB4F43" w:rsidP="00BB4F43" w:rsidRDefault="00BB4F43" w14:paraId="2DFB2FB9" wp14:textId="77777777">
      <w:pPr>
        <w:jc w:val="both"/>
        <w:rPr>
          <w:rFonts w:eastAsia="Calibri" w:cs="Arial"/>
        </w:rPr>
      </w:pPr>
      <w:r w:rsidRPr="001F7B95">
        <w:rPr>
          <w:rFonts w:eastAsia="Calibri" w:cs="Arial"/>
        </w:rPr>
        <w:t xml:space="preserve">In conclusion, although the apparent feeding value of the novel husked oats was not as good as naked oats in some areas, some values of novel spring varieties in particular were similar to naked oats and show promise as ruminant feeds.  </w:t>
      </w:r>
    </w:p>
    <w:p xmlns:wp14="http://schemas.microsoft.com/office/word/2010/wordml" w:rsidRPr="0010200B" w:rsidR="00BB4F43" w:rsidP="00BB4F43" w:rsidRDefault="00BB4F43" w14:paraId="7BD58BA2" wp14:textId="77777777">
      <w:pPr>
        <w:jc w:val="both"/>
        <w:rPr>
          <w:rFonts w:eastAsia="Calibri" w:cs="Arial"/>
          <w:sz w:val="24"/>
          <w:szCs w:val="24"/>
        </w:rPr>
      </w:pPr>
    </w:p>
    <w:p xmlns:wp14="http://schemas.microsoft.com/office/word/2010/wordml" w:rsidRPr="001F7B95" w:rsidR="00BB4F43" w:rsidP="00BB4F43" w:rsidRDefault="00BB4F43" w14:paraId="20380719" wp14:textId="77777777">
      <w:pPr>
        <w:jc w:val="both"/>
        <w:rPr>
          <w:rFonts w:eastAsia="Calibri" w:cs="Arial"/>
        </w:rPr>
      </w:pPr>
      <w:proofErr w:type="gramStart"/>
      <w:r w:rsidRPr="001F7B95">
        <w:rPr>
          <w:rFonts w:eastAsia="Calibri" w:cs="Arial"/>
          <w:b/>
        </w:rPr>
        <w:t>Table 12.</w:t>
      </w:r>
      <w:proofErr w:type="gramEnd"/>
      <w:r w:rsidRPr="001F7B95">
        <w:rPr>
          <w:rFonts w:eastAsia="Calibri" w:cs="Arial"/>
          <w:b/>
        </w:rPr>
        <w:t xml:space="preserve">  </w:t>
      </w:r>
      <w:r w:rsidRPr="001F7B95">
        <w:rPr>
          <w:rFonts w:eastAsia="Calibri" w:cs="Arial"/>
        </w:rPr>
        <w:t xml:space="preserve">Chemical composition of oat varieties, values in % DM unless otherwise indicated.  </w:t>
      </w:r>
    </w:p>
    <w:tbl>
      <w:tblPr>
        <w:tblW w:w="8429" w:type="dxa"/>
        <w:tblInd w:w="93" w:type="dxa"/>
        <w:tblLook w:val="04A0" w:firstRow="1" w:lastRow="0" w:firstColumn="1" w:lastColumn="0" w:noHBand="0" w:noVBand="1"/>
      </w:tblPr>
      <w:tblGrid>
        <w:gridCol w:w="2472"/>
        <w:gridCol w:w="1378"/>
        <w:gridCol w:w="1001"/>
        <w:gridCol w:w="1401"/>
        <w:gridCol w:w="1278"/>
        <w:gridCol w:w="899"/>
      </w:tblGrid>
      <w:tr xmlns:wp14="http://schemas.microsoft.com/office/word/2010/wordml" w:rsidRPr="001F7B95" w:rsidR="00BB4F43" w:rsidTr="00C9138C" w14:paraId="0C95E404" wp14:textId="77777777">
        <w:trPr>
          <w:trHeight w:val="255"/>
        </w:trPr>
        <w:tc>
          <w:tcPr>
            <w:tcW w:w="2472"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0C6AC31A" wp14:textId="77777777">
            <w:pPr>
              <w:spacing w:line="240" w:lineRule="auto"/>
              <w:rPr>
                <w:rFonts w:eastAsia="Calibri" w:cs="Arial"/>
                <w:color w:val="000000"/>
              </w:rPr>
            </w:pPr>
            <w:r w:rsidRPr="001F7B95">
              <w:rPr>
                <w:rFonts w:eastAsia="Calibri" w:cs="Arial"/>
                <w:color w:val="000000"/>
              </w:rPr>
              <w:t>Oat varieties:</w:t>
            </w:r>
          </w:p>
        </w:tc>
        <w:tc>
          <w:tcPr>
            <w:tcW w:w="1378"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1474E40A" wp14:textId="77777777">
            <w:pPr>
              <w:spacing w:line="240" w:lineRule="auto"/>
              <w:jc w:val="center"/>
              <w:rPr>
                <w:rFonts w:eastAsia="Calibri" w:cs="Arial"/>
                <w:color w:val="000000"/>
              </w:rPr>
            </w:pPr>
            <w:r w:rsidRPr="001F7B95">
              <w:rPr>
                <w:rFonts w:eastAsia="Calibri" w:cs="Arial"/>
                <w:color w:val="000000"/>
              </w:rPr>
              <w:t>WN</w:t>
            </w:r>
          </w:p>
        </w:tc>
        <w:tc>
          <w:tcPr>
            <w:tcW w:w="1001"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7472CDDC" wp14:textId="77777777">
            <w:pPr>
              <w:spacing w:line="240" w:lineRule="auto"/>
              <w:jc w:val="center"/>
              <w:rPr>
                <w:rFonts w:eastAsia="Calibri" w:cs="Arial"/>
                <w:color w:val="000000"/>
              </w:rPr>
            </w:pPr>
            <w:r w:rsidRPr="001F7B95">
              <w:rPr>
                <w:rFonts w:eastAsia="Calibri" w:cs="Arial"/>
                <w:color w:val="000000"/>
              </w:rPr>
              <w:t>WH</w:t>
            </w:r>
          </w:p>
        </w:tc>
        <w:tc>
          <w:tcPr>
            <w:tcW w:w="1401" w:type="dxa"/>
            <w:tcBorders>
              <w:top w:val="single" w:color="auto" w:sz="4" w:space="0"/>
              <w:left w:val="nil"/>
              <w:bottom w:val="single" w:color="auto" w:sz="4" w:space="0"/>
              <w:right w:val="nil"/>
            </w:tcBorders>
            <w:shd w:val="clear" w:color="auto" w:fill="auto"/>
            <w:noWrap/>
            <w:vAlign w:val="bottom"/>
            <w:hideMark/>
          </w:tcPr>
          <w:p w:rsidRPr="001F7B95" w:rsidR="00BB4F43" w:rsidP="00B07A8B" w:rsidRDefault="00BB4F43" w14:paraId="0E7E935E" wp14:textId="77777777">
            <w:pPr>
              <w:spacing w:line="240" w:lineRule="auto"/>
              <w:jc w:val="center"/>
              <w:rPr>
                <w:rFonts w:eastAsia="Calibri" w:cs="Arial"/>
                <w:color w:val="000000"/>
              </w:rPr>
            </w:pPr>
            <w:r w:rsidRPr="001F7B95">
              <w:rPr>
                <w:rFonts w:eastAsia="Calibri" w:cs="Arial"/>
                <w:color w:val="000000"/>
              </w:rPr>
              <w:t>SH</w:t>
            </w:r>
          </w:p>
        </w:tc>
        <w:tc>
          <w:tcPr>
            <w:tcW w:w="1278" w:type="dxa"/>
            <w:tcBorders>
              <w:top w:val="single" w:color="auto" w:sz="4" w:space="0"/>
              <w:left w:val="nil"/>
              <w:bottom w:val="single" w:color="auto" w:sz="4" w:space="0"/>
              <w:right w:val="nil"/>
            </w:tcBorders>
          </w:tcPr>
          <w:p w:rsidRPr="001F7B95" w:rsidR="00BB4F43" w:rsidP="00B07A8B" w:rsidRDefault="00BB4F43" w14:paraId="39221874" wp14:textId="77777777">
            <w:pPr>
              <w:spacing w:line="240" w:lineRule="auto"/>
              <w:jc w:val="center"/>
              <w:rPr>
                <w:rFonts w:eastAsia="Calibri" w:cs="Arial"/>
                <w:color w:val="000000"/>
              </w:rPr>
            </w:pPr>
            <w:r w:rsidRPr="001F7B95">
              <w:rPr>
                <w:rFonts w:eastAsia="Calibri" w:cs="Arial"/>
                <w:color w:val="000000"/>
              </w:rPr>
              <w:t>SEM</w:t>
            </w:r>
          </w:p>
        </w:tc>
        <w:tc>
          <w:tcPr>
            <w:tcW w:w="899" w:type="dxa"/>
            <w:tcBorders>
              <w:top w:val="single" w:color="auto" w:sz="4" w:space="0"/>
              <w:left w:val="nil"/>
              <w:bottom w:val="single" w:color="auto" w:sz="4" w:space="0"/>
              <w:right w:val="nil"/>
            </w:tcBorders>
          </w:tcPr>
          <w:p w:rsidRPr="001F7B95" w:rsidR="00BB4F43" w:rsidP="00B07A8B" w:rsidRDefault="00BB4F43" w14:paraId="34F8F21A" wp14:textId="77777777">
            <w:pPr>
              <w:spacing w:line="240" w:lineRule="auto"/>
              <w:jc w:val="center"/>
              <w:rPr>
                <w:rFonts w:eastAsia="Calibri" w:cs="Arial"/>
                <w:color w:val="000000"/>
              </w:rPr>
            </w:pPr>
            <w:r w:rsidRPr="001F7B95">
              <w:rPr>
                <w:rFonts w:eastAsia="Calibri" w:cs="Arial"/>
                <w:color w:val="000000"/>
              </w:rPr>
              <w:t>Sig.</w:t>
            </w:r>
          </w:p>
        </w:tc>
      </w:tr>
      <w:tr xmlns:wp14="http://schemas.microsoft.com/office/word/2010/wordml" w:rsidRPr="001F7B95" w:rsidR="00BB4F43" w:rsidTr="00C9138C" w14:paraId="16D869F1" wp14:textId="77777777">
        <w:trPr>
          <w:trHeight w:val="255"/>
        </w:trPr>
        <w:tc>
          <w:tcPr>
            <w:tcW w:w="2472" w:type="dxa"/>
            <w:tcBorders>
              <w:top w:val="single" w:color="auto" w:sz="4" w:space="0"/>
              <w:left w:val="nil"/>
              <w:bottom w:val="nil"/>
              <w:right w:val="nil"/>
            </w:tcBorders>
            <w:shd w:val="clear" w:color="auto" w:fill="auto"/>
            <w:noWrap/>
            <w:vAlign w:val="bottom"/>
            <w:hideMark/>
          </w:tcPr>
          <w:p w:rsidRPr="001F7B95" w:rsidR="00BB4F43" w:rsidP="00B07A8B" w:rsidRDefault="00BB4F43" w14:paraId="5DE8D51A" wp14:textId="77777777">
            <w:pPr>
              <w:spacing w:line="240" w:lineRule="auto"/>
              <w:rPr>
                <w:rFonts w:eastAsia="Calibri" w:cs="Arial"/>
                <w:color w:val="000000"/>
              </w:rPr>
            </w:pPr>
            <w:r w:rsidRPr="001F7B95">
              <w:rPr>
                <w:rFonts w:eastAsia="Calibri" w:cs="Arial"/>
                <w:color w:val="000000"/>
              </w:rPr>
              <w:t>DM, %</w:t>
            </w:r>
          </w:p>
        </w:tc>
        <w:tc>
          <w:tcPr>
            <w:tcW w:w="1378" w:type="dxa"/>
            <w:tcBorders>
              <w:top w:val="single" w:color="auto" w:sz="4" w:space="0"/>
              <w:left w:val="nil"/>
              <w:bottom w:val="nil"/>
              <w:right w:val="nil"/>
            </w:tcBorders>
            <w:shd w:val="clear" w:color="auto" w:fill="auto"/>
            <w:noWrap/>
            <w:vAlign w:val="bottom"/>
            <w:hideMark/>
          </w:tcPr>
          <w:p w:rsidRPr="001F7B95" w:rsidR="00BB4F43" w:rsidP="00B07A8B" w:rsidRDefault="00BB4F43" w14:paraId="4EBDF939" wp14:textId="77777777">
            <w:pPr>
              <w:spacing w:line="240" w:lineRule="auto"/>
              <w:jc w:val="center"/>
              <w:rPr>
                <w:rFonts w:eastAsia="Calibri" w:cs="Arial"/>
                <w:color w:val="000000"/>
              </w:rPr>
            </w:pPr>
            <w:r w:rsidRPr="001F7B95">
              <w:rPr>
                <w:rFonts w:eastAsia="Calibri" w:cs="Arial"/>
                <w:color w:val="000000"/>
              </w:rPr>
              <w:t>89.4</w:t>
            </w:r>
          </w:p>
        </w:tc>
        <w:tc>
          <w:tcPr>
            <w:tcW w:w="1001" w:type="dxa"/>
            <w:tcBorders>
              <w:top w:val="single" w:color="auto" w:sz="4" w:space="0"/>
              <w:left w:val="nil"/>
              <w:bottom w:val="nil"/>
              <w:right w:val="nil"/>
            </w:tcBorders>
            <w:shd w:val="clear" w:color="auto" w:fill="auto"/>
            <w:noWrap/>
            <w:vAlign w:val="bottom"/>
            <w:hideMark/>
          </w:tcPr>
          <w:p w:rsidRPr="001F7B95" w:rsidR="00BB4F43" w:rsidP="00B07A8B" w:rsidRDefault="00BB4F43" w14:paraId="7F750C72" wp14:textId="77777777">
            <w:pPr>
              <w:spacing w:line="240" w:lineRule="auto"/>
              <w:jc w:val="center"/>
              <w:rPr>
                <w:rFonts w:eastAsia="Calibri" w:cs="Arial"/>
                <w:color w:val="000000"/>
              </w:rPr>
            </w:pPr>
            <w:r w:rsidRPr="001F7B95">
              <w:rPr>
                <w:rFonts w:eastAsia="Calibri" w:cs="Arial"/>
                <w:color w:val="000000"/>
              </w:rPr>
              <w:t>90.9</w:t>
            </w:r>
          </w:p>
        </w:tc>
        <w:tc>
          <w:tcPr>
            <w:tcW w:w="1401" w:type="dxa"/>
            <w:tcBorders>
              <w:top w:val="single" w:color="auto" w:sz="4" w:space="0"/>
              <w:left w:val="nil"/>
              <w:bottom w:val="nil"/>
              <w:right w:val="nil"/>
            </w:tcBorders>
            <w:shd w:val="clear" w:color="auto" w:fill="auto"/>
            <w:noWrap/>
            <w:vAlign w:val="bottom"/>
            <w:hideMark/>
          </w:tcPr>
          <w:p w:rsidRPr="001F7B95" w:rsidR="00BB4F43" w:rsidP="00B07A8B" w:rsidRDefault="00BB4F43" w14:paraId="23BA9580" wp14:textId="77777777">
            <w:pPr>
              <w:spacing w:line="240" w:lineRule="auto"/>
              <w:jc w:val="center"/>
              <w:rPr>
                <w:rFonts w:eastAsia="Calibri" w:cs="Arial"/>
                <w:color w:val="000000"/>
              </w:rPr>
            </w:pPr>
            <w:r w:rsidRPr="001F7B95">
              <w:rPr>
                <w:rFonts w:eastAsia="Calibri" w:cs="Arial"/>
                <w:color w:val="000000"/>
              </w:rPr>
              <w:t>90.9</w:t>
            </w:r>
          </w:p>
        </w:tc>
        <w:tc>
          <w:tcPr>
            <w:tcW w:w="1278" w:type="dxa"/>
            <w:tcBorders>
              <w:top w:val="single" w:color="auto" w:sz="4" w:space="0"/>
              <w:left w:val="nil"/>
              <w:bottom w:val="nil"/>
              <w:right w:val="nil"/>
            </w:tcBorders>
          </w:tcPr>
          <w:p w:rsidRPr="001F7B95" w:rsidR="00BB4F43" w:rsidP="00B07A8B" w:rsidRDefault="00BB4F43" w14:paraId="7BEE10D8" wp14:textId="77777777">
            <w:pPr>
              <w:spacing w:line="240" w:lineRule="auto"/>
              <w:jc w:val="center"/>
              <w:rPr>
                <w:rFonts w:eastAsia="Calibri" w:cs="Arial"/>
                <w:color w:val="000000"/>
              </w:rPr>
            </w:pPr>
            <w:r w:rsidRPr="001F7B95">
              <w:rPr>
                <w:rFonts w:eastAsia="Calibri" w:cs="Arial"/>
                <w:color w:val="000000"/>
              </w:rPr>
              <w:t>0.49</w:t>
            </w:r>
          </w:p>
        </w:tc>
        <w:tc>
          <w:tcPr>
            <w:tcW w:w="899" w:type="dxa"/>
            <w:tcBorders>
              <w:top w:val="single" w:color="auto" w:sz="4" w:space="0"/>
              <w:left w:val="nil"/>
              <w:bottom w:val="nil"/>
              <w:right w:val="nil"/>
            </w:tcBorders>
          </w:tcPr>
          <w:p w:rsidRPr="001F7B95" w:rsidR="00BB4F43" w:rsidP="00B07A8B" w:rsidRDefault="00BB4F43" w14:paraId="712C5465" wp14:textId="77777777">
            <w:pPr>
              <w:spacing w:line="240" w:lineRule="auto"/>
              <w:jc w:val="center"/>
              <w:rPr>
                <w:rFonts w:eastAsia="Calibri" w:cs="Arial"/>
                <w:color w:val="000000"/>
              </w:rPr>
            </w:pPr>
            <w:r w:rsidRPr="001F7B95">
              <w:rPr>
                <w:rFonts w:eastAsia="Calibri" w:cs="Arial"/>
                <w:color w:val="000000"/>
              </w:rPr>
              <w:t>NS</w:t>
            </w:r>
          </w:p>
        </w:tc>
      </w:tr>
      <w:tr xmlns:wp14="http://schemas.microsoft.com/office/word/2010/wordml" w:rsidRPr="001F7B95" w:rsidR="00BB4F43" w:rsidTr="00C9138C" w14:paraId="1226AEE8" wp14:textId="77777777">
        <w:trPr>
          <w:trHeight w:val="255"/>
        </w:trPr>
        <w:tc>
          <w:tcPr>
            <w:tcW w:w="2472" w:type="dxa"/>
            <w:tcBorders>
              <w:top w:val="nil"/>
              <w:left w:val="nil"/>
              <w:bottom w:val="nil"/>
              <w:right w:val="nil"/>
            </w:tcBorders>
            <w:shd w:val="clear" w:color="auto" w:fill="auto"/>
            <w:noWrap/>
            <w:vAlign w:val="bottom"/>
            <w:hideMark/>
          </w:tcPr>
          <w:p w:rsidRPr="001F7B95" w:rsidR="00BB4F43" w:rsidP="00B07A8B" w:rsidRDefault="00BB4F43" w14:paraId="43C0B325" wp14:textId="77777777">
            <w:pPr>
              <w:spacing w:line="240" w:lineRule="auto"/>
              <w:rPr>
                <w:rFonts w:eastAsia="Calibri" w:cs="Arial"/>
                <w:color w:val="000000"/>
              </w:rPr>
            </w:pPr>
            <w:r w:rsidRPr="001F7B95">
              <w:rPr>
                <w:rFonts w:eastAsia="Calibri" w:cs="Arial"/>
                <w:color w:val="000000"/>
              </w:rPr>
              <w:t>OM</w:t>
            </w:r>
          </w:p>
        </w:tc>
        <w:tc>
          <w:tcPr>
            <w:tcW w:w="1378" w:type="dxa"/>
            <w:tcBorders>
              <w:top w:val="nil"/>
              <w:left w:val="nil"/>
              <w:bottom w:val="nil"/>
              <w:right w:val="nil"/>
            </w:tcBorders>
            <w:shd w:val="clear" w:color="auto" w:fill="auto"/>
            <w:noWrap/>
            <w:vAlign w:val="bottom"/>
            <w:hideMark/>
          </w:tcPr>
          <w:p w:rsidRPr="001F7B95" w:rsidR="00BB4F43" w:rsidP="00B07A8B" w:rsidRDefault="00BB4F43" w14:paraId="46FD9703" wp14:textId="77777777">
            <w:pPr>
              <w:spacing w:line="240" w:lineRule="auto"/>
              <w:jc w:val="center"/>
              <w:rPr>
                <w:rFonts w:eastAsia="Calibri" w:cs="Arial"/>
                <w:color w:val="000000"/>
              </w:rPr>
            </w:pPr>
            <w:r w:rsidRPr="001F7B95">
              <w:rPr>
                <w:rFonts w:eastAsia="Calibri" w:cs="Arial"/>
                <w:color w:val="000000"/>
              </w:rPr>
              <w:t>97.7</w:t>
            </w:r>
            <w:r w:rsidRPr="001F7B95">
              <w:rPr>
                <w:rFonts w:eastAsia="Calibri" w:cs="Arial"/>
                <w:color w:val="000000"/>
                <w:vertAlign w:val="superscript"/>
              </w:rPr>
              <w:t>a</w:t>
            </w:r>
          </w:p>
        </w:tc>
        <w:tc>
          <w:tcPr>
            <w:tcW w:w="1001" w:type="dxa"/>
            <w:tcBorders>
              <w:top w:val="nil"/>
              <w:left w:val="nil"/>
              <w:bottom w:val="nil"/>
              <w:right w:val="nil"/>
            </w:tcBorders>
            <w:shd w:val="clear" w:color="auto" w:fill="auto"/>
            <w:noWrap/>
            <w:vAlign w:val="bottom"/>
            <w:hideMark/>
          </w:tcPr>
          <w:p w:rsidRPr="001F7B95" w:rsidR="00BB4F43" w:rsidP="00B07A8B" w:rsidRDefault="00BB4F43" w14:paraId="188C1609" wp14:textId="77777777">
            <w:pPr>
              <w:spacing w:line="240" w:lineRule="auto"/>
              <w:jc w:val="center"/>
              <w:rPr>
                <w:rFonts w:eastAsia="Calibri" w:cs="Arial"/>
                <w:color w:val="000000"/>
              </w:rPr>
            </w:pPr>
            <w:r w:rsidRPr="001F7B95">
              <w:rPr>
                <w:rFonts w:eastAsia="Calibri" w:cs="Arial"/>
                <w:color w:val="000000"/>
              </w:rPr>
              <w:t>97.4</w:t>
            </w:r>
            <w:r w:rsidRPr="001F7B95">
              <w:rPr>
                <w:rFonts w:eastAsia="Calibri" w:cs="Arial"/>
                <w:color w:val="000000"/>
                <w:vertAlign w:val="superscript"/>
              </w:rPr>
              <w:t>a</w:t>
            </w:r>
          </w:p>
        </w:tc>
        <w:tc>
          <w:tcPr>
            <w:tcW w:w="1401" w:type="dxa"/>
            <w:tcBorders>
              <w:top w:val="nil"/>
              <w:left w:val="nil"/>
              <w:bottom w:val="nil"/>
              <w:right w:val="nil"/>
            </w:tcBorders>
            <w:shd w:val="clear" w:color="auto" w:fill="auto"/>
            <w:noWrap/>
            <w:vAlign w:val="bottom"/>
            <w:hideMark/>
          </w:tcPr>
          <w:p w:rsidRPr="001F7B95" w:rsidR="00BB4F43" w:rsidP="00B07A8B" w:rsidRDefault="00BB4F43" w14:paraId="7C14CE89" wp14:textId="77777777">
            <w:pPr>
              <w:spacing w:line="240" w:lineRule="auto"/>
              <w:jc w:val="center"/>
              <w:rPr>
                <w:rFonts w:eastAsia="Calibri" w:cs="Arial"/>
                <w:color w:val="000000"/>
              </w:rPr>
            </w:pPr>
            <w:r w:rsidRPr="001F7B95">
              <w:rPr>
                <w:rFonts w:eastAsia="Calibri" w:cs="Arial"/>
                <w:color w:val="000000"/>
              </w:rPr>
              <w:t>97.0</w:t>
            </w:r>
            <w:r w:rsidRPr="001F7B95">
              <w:rPr>
                <w:rFonts w:eastAsia="Calibri" w:cs="Arial"/>
                <w:color w:val="000000"/>
                <w:vertAlign w:val="superscript"/>
              </w:rPr>
              <w:t>b</w:t>
            </w:r>
          </w:p>
        </w:tc>
        <w:tc>
          <w:tcPr>
            <w:tcW w:w="1278" w:type="dxa"/>
            <w:tcBorders>
              <w:top w:val="nil"/>
              <w:left w:val="nil"/>
              <w:bottom w:val="nil"/>
              <w:right w:val="nil"/>
            </w:tcBorders>
          </w:tcPr>
          <w:p w:rsidRPr="001F7B95" w:rsidR="00BB4F43" w:rsidP="00B07A8B" w:rsidRDefault="00BB4F43" w14:paraId="267FC2D7" wp14:textId="77777777">
            <w:pPr>
              <w:spacing w:line="240" w:lineRule="auto"/>
              <w:jc w:val="center"/>
              <w:rPr>
                <w:rFonts w:eastAsia="Calibri" w:cs="Arial"/>
                <w:color w:val="000000"/>
              </w:rPr>
            </w:pPr>
            <w:r w:rsidRPr="001F7B95">
              <w:rPr>
                <w:rFonts w:eastAsia="Calibri" w:cs="Arial"/>
                <w:color w:val="000000"/>
              </w:rPr>
              <w:t>0.09</w:t>
            </w:r>
          </w:p>
        </w:tc>
        <w:tc>
          <w:tcPr>
            <w:tcW w:w="899" w:type="dxa"/>
            <w:tcBorders>
              <w:top w:val="nil"/>
              <w:left w:val="nil"/>
              <w:bottom w:val="nil"/>
              <w:right w:val="nil"/>
            </w:tcBorders>
          </w:tcPr>
          <w:p w:rsidRPr="001F7B95" w:rsidR="00BB4F43" w:rsidP="00B07A8B" w:rsidRDefault="00BB4F43" w14:paraId="7904D3E8"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0C2B6476" wp14:textId="77777777">
        <w:trPr>
          <w:trHeight w:val="255"/>
        </w:trPr>
        <w:tc>
          <w:tcPr>
            <w:tcW w:w="2472" w:type="dxa"/>
            <w:tcBorders>
              <w:top w:val="nil"/>
              <w:left w:val="nil"/>
              <w:bottom w:val="nil"/>
              <w:right w:val="nil"/>
            </w:tcBorders>
            <w:shd w:val="clear" w:color="auto" w:fill="auto"/>
            <w:noWrap/>
            <w:vAlign w:val="bottom"/>
            <w:hideMark/>
          </w:tcPr>
          <w:p w:rsidRPr="001F7B95" w:rsidR="00BB4F43" w:rsidP="00B07A8B" w:rsidRDefault="00BB4F43" w14:paraId="2C22E1BD" wp14:textId="77777777">
            <w:pPr>
              <w:spacing w:line="240" w:lineRule="auto"/>
              <w:rPr>
                <w:rFonts w:eastAsia="Calibri" w:cs="Arial"/>
                <w:color w:val="000000"/>
              </w:rPr>
            </w:pPr>
            <w:r w:rsidRPr="001F7B95">
              <w:rPr>
                <w:rFonts w:eastAsia="Calibri" w:cs="Arial"/>
                <w:color w:val="000000"/>
              </w:rPr>
              <w:t>Oil</w:t>
            </w:r>
          </w:p>
        </w:tc>
        <w:tc>
          <w:tcPr>
            <w:tcW w:w="1378" w:type="dxa"/>
            <w:tcBorders>
              <w:top w:val="nil"/>
              <w:left w:val="nil"/>
              <w:bottom w:val="nil"/>
              <w:right w:val="nil"/>
            </w:tcBorders>
            <w:shd w:val="clear" w:color="auto" w:fill="auto"/>
            <w:noWrap/>
            <w:vAlign w:val="bottom"/>
            <w:hideMark/>
          </w:tcPr>
          <w:p w:rsidRPr="001F7B95" w:rsidR="00BB4F43" w:rsidP="00B07A8B" w:rsidRDefault="00BB4F43" w14:paraId="541E05EA" wp14:textId="77777777">
            <w:pPr>
              <w:spacing w:line="240" w:lineRule="auto"/>
              <w:jc w:val="center"/>
              <w:rPr>
                <w:rFonts w:eastAsia="Calibri" w:cs="Arial"/>
                <w:color w:val="000000"/>
              </w:rPr>
            </w:pPr>
            <w:r w:rsidRPr="001F7B95">
              <w:rPr>
                <w:rFonts w:eastAsia="Calibri" w:cs="Arial"/>
                <w:color w:val="000000"/>
              </w:rPr>
              <w:t>13.8</w:t>
            </w:r>
            <w:r w:rsidRPr="001F7B95">
              <w:rPr>
                <w:rFonts w:eastAsia="Calibri" w:cs="Arial"/>
                <w:color w:val="000000"/>
                <w:vertAlign w:val="superscript"/>
              </w:rPr>
              <w:t>a</w:t>
            </w:r>
          </w:p>
        </w:tc>
        <w:tc>
          <w:tcPr>
            <w:tcW w:w="1001" w:type="dxa"/>
            <w:tcBorders>
              <w:top w:val="nil"/>
              <w:left w:val="nil"/>
              <w:bottom w:val="nil"/>
              <w:right w:val="nil"/>
            </w:tcBorders>
            <w:shd w:val="clear" w:color="auto" w:fill="auto"/>
            <w:noWrap/>
            <w:vAlign w:val="bottom"/>
            <w:hideMark/>
          </w:tcPr>
          <w:p w:rsidRPr="001F7B95" w:rsidR="00BB4F43" w:rsidP="00B07A8B" w:rsidRDefault="00BB4F43" w14:paraId="7ED22C00" wp14:textId="77777777">
            <w:pPr>
              <w:spacing w:line="240" w:lineRule="auto"/>
              <w:jc w:val="center"/>
              <w:rPr>
                <w:rFonts w:eastAsia="Calibri" w:cs="Arial"/>
                <w:color w:val="000000"/>
              </w:rPr>
            </w:pPr>
            <w:r w:rsidRPr="001F7B95">
              <w:rPr>
                <w:rFonts w:eastAsia="Calibri" w:cs="Arial"/>
                <w:color w:val="000000"/>
              </w:rPr>
              <w:t>7.5</w:t>
            </w:r>
            <w:r w:rsidRPr="001F7B95">
              <w:rPr>
                <w:rFonts w:eastAsia="Calibri" w:cs="Arial"/>
                <w:color w:val="000000"/>
                <w:vertAlign w:val="superscript"/>
              </w:rPr>
              <w:t>b</w:t>
            </w:r>
          </w:p>
        </w:tc>
        <w:tc>
          <w:tcPr>
            <w:tcW w:w="1401" w:type="dxa"/>
            <w:tcBorders>
              <w:top w:val="nil"/>
              <w:left w:val="nil"/>
              <w:bottom w:val="nil"/>
              <w:right w:val="nil"/>
            </w:tcBorders>
            <w:shd w:val="clear" w:color="auto" w:fill="auto"/>
            <w:noWrap/>
            <w:vAlign w:val="bottom"/>
            <w:hideMark/>
          </w:tcPr>
          <w:p w:rsidRPr="001F7B95" w:rsidR="00BB4F43" w:rsidP="00B07A8B" w:rsidRDefault="00BB4F43" w14:paraId="64B5FC04" wp14:textId="77777777">
            <w:pPr>
              <w:spacing w:line="240" w:lineRule="auto"/>
              <w:jc w:val="center"/>
              <w:rPr>
                <w:rFonts w:eastAsia="Calibri" w:cs="Arial"/>
                <w:color w:val="000000"/>
              </w:rPr>
            </w:pPr>
            <w:r w:rsidRPr="001F7B95">
              <w:rPr>
                <w:rFonts w:eastAsia="Calibri" w:cs="Arial"/>
                <w:color w:val="000000"/>
              </w:rPr>
              <w:t>6.3</w:t>
            </w:r>
            <w:r w:rsidRPr="001F7B95">
              <w:rPr>
                <w:rFonts w:eastAsia="Calibri" w:cs="Arial"/>
                <w:color w:val="000000"/>
                <w:vertAlign w:val="superscript"/>
              </w:rPr>
              <w:t>b</w:t>
            </w:r>
          </w:p>
        </w:tc>
        <w:tc>
          <w:tcPr>
            <w:tcW w:w="1278" w:type="dxa"/>
            <w:tcBorders>
              <w:top w:val="nil"/>
              <w:left w:val="nil"/>
              <w:bottom w:val="nil"/>
              <w:right w:val="nil"/>
            </w:tcBorders>
          </w:tcPr>
          <w:p w:rsidRPr="001F7B95" w:rsidR="00BB4F43" w:rsidP="00B07A8B" w:rsidRDefault="00BB4F43" w14:paraId="2953786E" wp14:textId="77777777">
            <w:pPr>
              <w:spacing w:line="240" w:lineRule="auto"/>
              <w:jc w:val="center"/>
              <w:rPr>
                <w:rFonts w:eastAsia="Calibri" w:cs="Arial"/>
                <w:color w:val="000000"/>
              </w:rPr>
            </w:pPr>
            <w:r w:rsidRPr="001F7B95">
              <w:rPr>
                <w:rFonts w:eastAsia="Calibri" w:cs="Arial"/>
                <w:color w:val="000000"/>
              </w:rPr>
              <w:t>0.74</w:t>
            </w:r>
          </w:p>
        </w:tc>
        <w:tc>
          <w:tcPr>
            <w:tcW w:w="899" w:type="dxa"/>
            <w:tcBorders>
              <w:top w:val="nil"/>
              <w:left w:val="nil"/>
              <w:bottom w:val="nil"/>
              <w:right w:val="nil"/>
            </w:tcBorders>
          </w:tcPr>
          <w:p w:rsidRPr="001F7B95" w:rsidR="00BB4F43" w:rsidP="00B07A8B" w:rsidRDefault="00BB4F43" w14:paraId="508707A5"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726E23B2" wp14:textId="77777777">
        <w:trPr>
          <w:trHeight w:val="255"/>
        </w:trPr>
        <w:tc>
          <w:tcPr>
            <w:tcW w:w="2472" w:type="dxa"/>
            <w:tcBorders>
              <w:top w:val="nil"/>
              <w:left w:val="nil"/>
              <w:bottom w:val="nil"/>
              <w:right w:val="nil"/>
            </w:tcBorders>
            <w:shd w:val="clear" w:color="auto" w:fill="auto"/>
            <w:noWrap/>
            <w:vAlign w:val="bottom"/>
            <w:hideMark/>
          </w:tcPr>
          <w:p w:rsidRPr="001F7B95" w:rsidR="00BB4F43" w:rsidP="00B07A8B" w:rsidRDefault="00BB4F43" w14:paraId="1F13259F" wp14:textId="77777777">
            <w:pPr>
              <w:spacing w:line="240" w:lineRule="auto"/>
              <w:rPr>
                <w:rFonts w:eastAsia="Calibri" w:cs="Arial"/>
                <w:color w:val="000000"/>
              </w:rPr>
            </w:pPr>
            <w:r w:rsidRPr="001F7B95">
              <w:rPr>
                <w:rFonts w:eastAsia="Calibri" w:cs="Arial"/>
                <w:color w:val="000000"/>
              </w:rPr>
              <w:t>CP</w:t>
            </w:r>
          </w:p>
        </w:tc>
        <w:tc>
          <w:tcPr>
            <w:tcW w:w="1378" w:type="dxa"/>
            <w:tcBorders>
              <w:top w:val="nil"/>
              <w:left w:val="nil"/>
              <w:bottom w:val="nil"/>
              <w:right w:val="nil"/>
            </w:tcBorders>
            <w:shd w:val="clear" w:color="auto" w:fill="auto"/>
            <w:noWrap/>
            <w:vAlign w:val="bottom"/>
            <w:hideMark/>
          </w:tcPr>
          <w:p w:rsidRPr="001F7B95" w:rsidR="00BB4F43" w:rsidP="00B07A8B" w:rsidRDefault="00BB4F43" w14:paraId="76C0B83B" wp14:textId="77777777">
            <w:pPr>
              <w:spacing w:line="240" w:lineRule="auto"/>
              <w:jc w:val="center"/>
              <w:rPr>
                <w:rFonts w:eastAsia="Calibri" w:cs="Arial"/>
                <w:color w:val="000000"/>
              </w:rPr>
            </w:pPr>
            <w:r w:rsidRPr="001F7B95">
              <w:rPr>
                <w:rFonts w:eastAsia="Calibri" w:cs="Arial"/>
                <w:color w:val="000000"/>
              </w:rPr>
              <w:t>12.7</w:t>
            </w:r>
            <w:r w:rsidRPr="001F7B95">
              <w:rPr>
                <w:rFonts w:eastAsia="Calibri" w:cs="Arial"/>
                <w:color w:val="000000"/>
                <w:vertAlign w:val="superscript"/>
              </w:rPr>
              <w:t>a</w:t>
            </w:r>
          </w:p>
        </w:tc>
        <w:tc>
          <w:tcPr>
            <w:tcW w:w="1001" w:type="dxa"/>
            <w:tcBorders>
              <w:top w:val="nil"/>
              <w:left w:val="nil"/>
              <w:bottom w:val="nil"/>
              <w:right w:val="nil"/>
            </w:tcBorders>
            <w:shd w:val="clear" w:color="auto" w:fill="auto"/>
            <w:noWrap/>
            <w:vAlign w:val="bottom"/>
            <w:hideMark/>
          </w:tcPr>
          <w:p w:rsidRPr="001F7B95" w:rsidR="00BB4F43" w:rsidP="00B07A8B" w:rsidRDefault="00BB4F43" w14:paraId="22AA42CF" wp14:textId="77777777">
            <w:pPr>
              <w:spacing w:line="240" w:lineRule="auto"/>
              <w:jc w:val="center"/>
              <w:rPr>
                <w:rFonts w:eastAsia="Calibri" w:cs="Arial"/>
                <w:color w:val="000000"/>
              </w:rPr>
            </w:pPr>
            <w:r w:rsidRPr="001F7B95">
              <w:rPr>
                <w:rFonts w:eastAsia="Calibri" w:cs="Arial"/>
                <w:color w:val="000000"/>
              </w:rPr>
              <w:t>8.3</w:t>
            </w:r>
            <w:r w:rsidRPr="001F7B95">
              <w:rPr>
                <w:rFonts w:eastAsia="Calibri" w:cs="Arial"/>
                <w:color w:val="000000"/>
                <w:vertAlign w:val="superscript"/>
              </w:rPr>
              <w:t>b</w:t>
            </w:r>
          </w:p>
        </w:tc>
        <w:tc>
          <w:tcPr>
            <w:tcW w:w="1401" w:type="dxa"/>
            <w:tcBorders>
              <w:top w:val="nil"/>
              <w:left w:val="nil"/>
              <w:bottom w:val="nil"/>
              <w:right w:val="nil"/>
            </w:tcBorders>
            <w:shd w:val="clear" w:color="auto" w:fill="auto"/>
            <w:noWrap/>
            <w:vAlign w:val="bottom"/>
            <w:hideMark/>
          </w:tcPr>
          <w:p w:rsidRPr="001F7B95" w:rsidR="00BB4F43" w:rsidP="00B07A8B" w:rsidRDefault="00BB4F43" w14:paraId="18D97024" wp14:textId="77777777">
            <w:pPr>
              <w:spacing w:line="240" w:lineRule="auto"/>
              <w:jc w:val="center"/>
              <w:rPr>
                <w:rFonts w:eastAsia="Calibri" w:cs="Arial"/>
                <w:color w:val="000000"/>
              </w:rPr>
            </w:pPr>
            <w:r w:rsidRPr="001F7B95">
              <w:rPr>
                <w:rFonts w:eastAsia="Calibri" w:cs="Arial"/>
                <w:color w:val="000000"/>
              </w:rPr>
              <w:t>11.1</w:t>
            </w:r>
            <w:r w:rsidRPr="001F7B95">
              <w:rPr>
                <w:rFonts w:eastAsia="Calibri" w:cs="Arial"/>
                <w:color w:val="000000"/>
                <w:vertAlign w:val="superscript"/>
              </w:rPr>
              <w:t>a</w:t>
            </w:r>
          </w:p>
        </w:tc>
        <w:tc>
          <w:tcPr>
            <w:tcW w:w="1278" w:type="dxa"/>
            <w:tcBorders>
              <w:top w:val="nil"/>
              <w:left w:val="nil"/>
              <w:bottom w:val="nil"/>
              <w:right w:val="nil"/>
            </w:tcBorders>
          </w:tcPr>
          <w:p w:rsidRPr="001F7B95" w:rsidR="00BB4F43" w:rsidP="00B07A8B" w:rsidRDefault="00BB4F43" w14:paraId="63951A39" wp14:textId="77777777">
            <w:pPr>
              <w:spacing w:line="240" w:lineRule="auto"/>
              <w:jc w:val="center"/>
              <w:rPr>
                <w:rFonts w:eastAsia="Calibri" w:cs="Arial"/>
                <w:color w:val="000000"/>
              </w:rPr>
            </w:pPr>
            <w:r w:rsidRPr="001F7B95">
              <w:rPr>
                <w:rFonts w:eastAsia="Calibri" w:cs="Arial"/>
                <w:color w:val="000000"/>
              </w:rPr>
              <w:t>0.49</w:t>
            </w:r>
          </w:p>
        </w:tc>
        <w:tc>
          <w:tcPr>
            <w:tcW w:w="899" w:type="dxa"/>
            <w:tcBorders>
              <w:top w:val="nil"/>
              <w:left w:val="nil"/>
              <w:bottom w:val="nil"/>
              <w:right w:val="nil"/>
            </w:tcBorders>
          </w:tcPr>
          <w:p w:rsidRPr="001F7B95" w:rsidR="00BB4F43" w:rsidP="00B07A8B" w:rsidRDefault="00BB4F43" w14:paraId="1D7903F9"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0160E2BC" wp14:textId="77777777">
        <w:trPr>
          <w:trHeight w:val="255"/>
        </w:trPr>
        <w:tc>
          <w:tcPr>
            <w:tcW w:w="2472" w:type="dxa"/>
            <w:tcBorders>
              <w:top w:val="nil"/>
              <w:left w:val="nil"/>
              <w:bottom w:val="nil"/>
              <w:right w:val="nil"/>
            </w:tcBorders>
            <w:shd w:val="clear" w:color="auto" w:fill="auto"/>
            <w:noWrap/>
            <w:vAlign w:val="bottom"/>
            <w:hideMark/>
          </w:tcPr>
          <w:p w:rsidRPr="001F7B95" w:rsidR="00BB4F43" w:rsidP="00B07A8B" w:rsidRDefault="00BB4F43" w14:paraId="455B7C14" wp14:textId="77777777">
            <w:pPr>
              <w:spacing w:line="240" w:lineRule="auto"/>
              <w:rPr>
                <w:rFonts w:eastAsia="Calibri" w:cs="Arial"/>
                <w:color w:val="000000"/>
              </w:rPr>
            </w:pPr>
            <w:r w:rsidRPr="001F7B95">
              <w:rPr>
                <w:rFonts w:eastAsia="Calibri" w:cs="Arial"/>
                <w:color w:val="000000"/>
              </w:rPr>
              <w:t>ADF</w:t>
            </w:r>
          </w:p>
        </w:tc>
        <w:tc>
          <w:tcPr>
            <w:tcW w:w="1378" w:type="dxa"/>
            <w:tcBorders>
              <w:top w:val="nil"/>
              <w:left w:val="nil"/>
              <w:bottom w:val="nil"/>
              <w:right w:val="nil"/>
            </w:tcBorders>
            <w:shd w:val="clear" w:color="auto" w:fill="auto"/>
            <w:noWrap/>
            <w:vAlign w:val="bottom"/>
            <w:hideMark/>
          </w:tcPr>
          <w:p w:rsidRPr="001F7B95" w:rsidR="00BB4F43" w:rsidP="00B07A8B" w:rsidRDefault="00BB4F43" w14:paraId="61AE1B31" wp14:textId="77777777">
            <w:pPr>
              <w:spacing w:line="240" w:lineRule="auto"/>
              <w:jc w:val="center"/>
              <w:rPr>
                <w:rFonts w:eastAsia="Calibri" w:cs="Arial"/>
                <w:color w:val="000000"/>
              </w:rPr>
            </w:pPr>
            <w:r w:rsidRPr="001F7B95">
              <w:rPr>
                <w:rFonts w:eastAsia="Calibri" w:cs="Arial"/>
                <w:color w:val="000000"/>
              </w:rPr>
              <w:t>3.8</w:t>
            </w:r>
            <w:r w:rsidRPr="001F7B95">
              <w:rPr>
                <w:rFonts w:eastAsia="Calibri" w:cs="Arial"/>
                <w:color w:val="000000"/>
                <w:vertAlign w:val="superscript"/>
              </w:rPr>
              <w:t>a</w:t>
            </w:r>
          </w:p>
        </w:tc>
        <w:tc>
          <w:tcPr>
            <w:tcW w:w="1001" w:type="dxa"/>
            <w:tcBorders>
              <w:top w:val="nil"/>
              <w:left w:val="nil"/>
              <w:bottom w:val="nil"/>
              <w:right w:val="nil"/>
            </w:tcBorders>
            <w:shd w:val="clear" w:color="auto" w:fill="auto"/>
            <w:noWrap/>
            <w:vAlign w:val="bottom"/>
            <w:hideMark/>
          </w:tcPr>
          <w:p w:rsidRPr="001F7B95" w:rsidR="00BB4F43" w:rsidP="00B07A8B" w:rsidRDefault="00BB4F43" w14:paraId="7A0FE04C" wp14:textId="77777777">
            <w:pPr>
              <w:spacing w:line="240" w:lineRule="auto"/>
              <w:jc w:val="center"/>
              <w:rPr>
                <w:rFonts w:eastAsia="Calibri" w:cs="Arial"/>
                <w:color w:val="000000"/>
              </w:rPr>
            </w:pPr>
            <w:r w:rsidRPr="001F7B95">
              <w:rPr>
                <w:rFonts w:eastAsia="Calibri" w:cs="Arial"/>
                <w:color w:val="000000"/>
              </w:rPr>
              <w:t>16.0</w:t>
            </w:r>
            <w:r w:rsidRPr="001F7B95">
              <w:rPr>
                <w:rFonts w:eastAsia="Calibri" w:cs="Arial"/>
                <w:color w:val="000000"/>
                <w:vertAlign w:val="superscript"/>
              </w:rPr>
              <w:t>b</w:t>
            </w:r>
          </w:p>
        </w:tc>
        <w:tc>
          <w:tcPr>
            <w:tcW w:w="1401" w:type="dxa"/>
            <w:tcBorders>
              <w:top w:val="nil"/>
              <w:left w:val="nil"/>
              <w:bottom w:val="nil"/>
              <w:right w:val="nil"/>
            </w:tcBorders>
            <w:shd w:val="clear" w:color="auto" w:fill="auto"/>
            <w:noWrap/>
            <w:vAlign w:val="bottom"/>
            <w:hideMark/>
          </w:tcPr>
          <w:p w:rsidRPr="001F7B95" w:rsidR="00BB4F43" w:rsidP="00B07A8B" w:rsidRDefault="00BB4F43" w14:paraId="1A57E009" wp14:textId="77777777">
            <w:pPr>
              <w:spacing w:line="240" w:lineRule="auto"/>
              <w:jc w:val="center"/>
              <w:rPr>
                <w:rFonts w:eastAsia="Calibri" w:cs="Arial"/>
                <w:color w:val="000000"/>
              </w:rPr>
            </w:pPr>
            <w:r w:rsidRPr="001F7B95">
              <w:rPr>
                <w:rFonts w:eastAsia="Calibri" w:cs="Arial"/>
                <w:color w:val="000000"/>
              </w:rPr>
              <w:t>13.3</w:t>
            </w:r>
            <w:r w:rsidRPr="001F7B95">
              <w:rPr>
                <w:rFonts w:eastAsia="Calibri" w:cs="Arial"/>
                <w:color w:val="000000"/>
                <w:vertAlign w:val="superscript"/>
              </w:rPr>
              <w:t>b</w:t>
            </w:r>
          </w:p>
        </w:tc>
        <w:tc>
          <w:tcPr>
            <w:tcW w:w="1278" w:type="dxa"/>
            <w:tcBorders>
              <w:top w:val="nil"/>
              <w:left w:val="nil"/>
              <w:bottom w:val="nil"/>
              <w:right w:val="nil"/>
            </w:tcBorders>
          </w:tcPr>
          <w:p w:rsidRPr="001F7B95" w:rsidR="00BB4F43" w:rsidP="00B07A8B" w:rsidRDefault="00BB4F43" w14:paraId="7F6384DB" wp14:textId="77777777">
            <w:pPr>
              <w:spacing w:line="240" w:lineRule="auto"/>
              <w:jc w:val="center"/>
              <w:rPr>
                <w:rFonts w:eastAsia="Calibri" w:cs="Arial"/>
                <w:color w:val="000000"/>
              </w:rPr>
            </w:pPr>
            <w:r w:rsidRPr="001F7B95">
              <w:rPr>
                <w:rFonts w:eastAsia="Calibri" w:cs="Arial"/>
                <w:color w:val="000000"/>
              </w:rPr>
              <w:t>1.06</w:t>
            </w:r>
          </w:p>
        </w:tc>
        <w:tc>
          <w:tcPr>
            <w:tcW w:w="899" w:type="dxa"/>
            <w:tcBorders>
              <w:top w:val="nil"/>
              <w:left w:val="nil"/>
              <w:bottom w:val="nil"/>
              <w:right w:val="nil"/>
            </w:tcBorders>
          </w:tcPr>
          <w:p w:rsidRPr="001F7B95" w:rsidR="00BB4F43" w:rsidP="00B07A8B" w:rsidRDefault="00BB4F43" w14:paraId="7E31CAB2"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35A8C8AB" wp14:textId="77777777">
        <w:trPr>
          <w:trHeight w:val="255"/>
        </w:trPr>
        <w:tc>
          <w:tcPr>
            <w:tcW w:w="2472" w:type="dxa"/>
            <w:tcBorders>
              <w:top w:val="nil"/>
              <w:left w:val="nil"/>
              <w:bottom w:val="nil"/>
              <w:right w:val="nil"/>
            </w:tcBorders>
            <w:shd w:val="clear" w:color="auto" w:fill="auto"/>
            <w:noWrap/>
            <w:vAlign w:val="bottom"/>
            <w:hideMark/>
          </w:tcPr>
          <w:p w:rsidRPr="001F7B95" w:rsidR="00BB4F43" w:rsidP="00B07A8B" w:rsidRDefault="00BB4F43" w14:paraId="593D1C06" wp14:textId="77777777">
            <w:pPr>
              <w:spacing w:line="240" w:lineRule="auto"/>
              <w:rPr>
                <w:rFonts w:eastAsia="Calibri" w:cs="Arial"/>
                <w:color w:val="000000"/>
              </w:rPr>
            </w:pPr>
            <w:r w:rsidRPr="001F7B95">
              <w:rPr>
                <w:rFonts w:eastAsia="Calibri" w:cs="Arial"/>
                <w:color w:val="000000"/>
              </w:rPr>
              <w:t>NDF</w:t>
            </w:r>
          </w:p>
        </w:tc>
        <w:tc>
          <w:tcPr>
            <w:tcW w:w="1378" w:type="dxa"/>
            <w:tcBorders>
              <w:top w:val="nil"/>
              <w:left w:val="nil"/>
              <w:bottom w:val="nil"/>
              <w:right w:val="nil"/>
            </w:tcBorders>
            <w:shd w:val="clear" w:color="auto" w:fill="auto"/>
            <w:noWrap/>
            <w:vAlign w:val="bottom"/>
            <w:hideMark/>
          </w:tcPr>
          <w:p w:rsidRPr="001F7B95" w:rsidR="00BB4F43" w:rsidP="00B07A8B" w:rsidRDefault="00BB4F43" w14:paraId="6F401CBF" wp14:textId="77777777">
            <w:pPr>
              <w:spacing w:line="240" w:lineRule="auto"/>
              <w:jc w:val="center"/>
              <w:rPr>
                <w:rFonts w:eastAsia="Calibri" w:cs="Arial"/>
                <w:color w:val="000000"/>
              </w:rPr>
            </w:pPr>
            <w:r w:rsidRPr="001F7B95">
              <w:rPr>
                <w:rFonts w:eastAsia="Calibri" w:cs="Arial"/>
                <w:color w:val="000000"/>
              </w:rPr>
              <w:t>8.1</w:t>
            </w:r>
            <w:r w:rsidRPr="001F7B95">
              <w:rPr>
                <w:rFonts w:eastAsia="Calibri" w:cs="Arial"/>
                <w:color w:val="000000"/>
                <w:vertAlign w:val="superscript"/>
              </w:rPr>
              <w:t>a</w:t>
            </w:r>
          </w:p>
        </w:tc>
        <w:tc>
          <w:tcPr>
            <w:tcW w:w="1001" w:type="dxa"/>
            <w:tcBorders>
              <w:top w:val="nil"/>
              <w:left w:val="nil"/>
              <w:bottom w:val="nil"/>
              <w:right w:val="nil"/>
            </w:tcBorders>
            <w:shd w:val="clear" w:color="auto" w:fill="auto"/>
            <w:noWrap/>
            <w:vAlign w:val="bottom"/>
            <w:hideMark/>
          </w:tcPr>
          <w:p w:rsidRPr="001F7B95" w:rsidR="00BB4F43" w:rsidP="00B07A8B" w:rsidRDefault="00BB4F43" w14:paraId="4BBE2713" wp14:textId="77777777">
            <w:pPr>
              <w:spacing w:line="240" w:lineRule="auto"/>
              <w:jc w:val="center"/>
              <w:rPr>
                <w:rFonts w:eastAsia="Calibri" w:cs="Arial"/>
                <w:color w:val="000000"/>
              </w:rPr>
            </w:pPr>
            <w:r w:rsidRPr="001F7B95">
              <w:rPr>
                <w:rFonts w:eastAsia="Calibri" w:cs="Arial"/>
                <w:color w:val="000000"/>
              </w:rPr>
              <w:t>29.7</w:t>
            </w:r>
            <w:r w:rsidRPr="001F7B95">
              <w:rPr>
                <w:rFonts w:eastAsia="Calibri" w:cs="Arial"/>
                <w:color w:val="000000"/>
                <w:vertAlign w:val="superscript"/>
              </w:rPr>
              <w:t>b</w:t>
            </w:r>
          </w:p>
        </w:tc>
        <w:tc>
          <w:tcPr>
            <w:tcW w:w="1401" w:type="dxa"/>
            <w:tcBorders>
              <w:top w:val="nil"/>
              <w:left w:val="nil"/>
              <w:bottom w:val="nil"/>
              <w:right w:val="nil"/>
            </w:tcBorders>
            <w:shd w:val="clear" w:color="auto" w:fill="auto"/>
            <w:noWrap/>
            <w:vAlign w:val="bottom"/>
            <w:hideMark/>
          </w:tcPr>
          <w:p w:rsidRPr="001F7B95" w:rsidR="00BB4F43" w:rsidP="00B07A8B" w:rsidRDefault="00BB4F43" w14:paraId="5C808927" wp14:textId="77777777">
            <w:pPr>
              <w:spacing w:line="240" w:lineRule="auto"/>
              <w:jc w:val="center"/>
              <w:rPr>
                <w:rFonts w:eastAsia="Calibri" w:cs="Arial"/>
                <w:color w:val="000000"/>
              </w:rPr>
            </w:pPr>
            <w:r w:rsidRPr="001F7B95">
              <w:rPr>
                <w:rFonts w:eastAsia="Calibri" w:cs="Arial"/>
                <w:color w:val="000000"/>
              </w:rPr>
              <w:t>27.5</w:t>
            </w:r>
            <w:r w:rsidRPr="001F7B95">
              <w:rPr>
                <w:rFonts w:eastAsia="Calibri" w:cs="Arial"/>
                <w:color w:val="000000"/>
                <w:vertAlign w:val="superscript"/>
              </w:rPr>
              <w:t>b</w:t>
            </w:r>
          </w:p>
        </w:tc>
        <w:tc>
          <w:tcPr>
            <w:tcW w:w="1278" w:type="dxa"/>
            <w:tcBorders>
              <w:top w:val="nil"/>
              <w:left w:val="nil"/>
              <w:bottom w:val="nil"/>
              <w:right w:val="nil"/>
            </w:tcBorders>
          </w:tcPr>
          <w:p w:rsidRPr="001F7B95" w:rsidR="00BB4F43" w:rsidP="00B07A8B" w:rsidRDefault="00BB4F43" w14:paraId="0C5315C0" wp14:textId="77777777">
            <w:pPr>
              <w:spacing w:line="240" w:lineRule="auto"/>
              <w:jc w:val="center"/>
              <w:rPr>
                <w:rFonts w:eastAsia="Calibri" w:cs="Arial"/>
                <w:color w:val="000000"/>
              </w:rPr>
            </w:pPr>
            <w:r w:rsidRPr="001F7B95">
              <w:rPr>
                <w:rFonts w:eastAsia="Calibri" w:cs="Arial"/>
                <w:color w:val="000000"/>
              </w:rPr>
              <w:t>1.30</w:t>
            </w:r>
          </w:p>
        </w:tc>
        <w:tc>
          <w:tcPr>
            <w:tcW w:w="899" w:type="dxa"/>
            <w:tcBorders>
              <w:top w:val="nil"/>
              <w:left w:val="nil"/>
              <w:bottom w:val="nil"/>
              <w:right w:val="nil"/>
            </w:tcBorders>
          </w:tcPr>
          <w:p w:rsidRPr="001F7B95" w:rsidR="00BB4F43" w:rsidP="00B07A8B" w:rsidRDefault="00BB4F43" w14:paraId="11807387"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233D3E5A" wp14:textId="77777777">
        <w:trPr>
          <w:trHeight w:val="255"/>
        </w:trPr>
        <w:tc>
          <w:tcPr>
            <w:tcW w:w="2472" w:type="dxa"/>
            <w:tcBorders>
              <w:top w:val="nil"/>
              <w:left w:val="nil"/>
              <w:bottom w:val="nil"/>
              <w:right w:val="nil"/>
            </w:tcBorders>
            <w:shd w:val="clear" w:color="auto" w:fill="auto"/>
            <w:noWrap/>
            <w:vAlign w:val="bottom"/>
            <w:hideMark/>
          </w:tcPr>
          <w:p w:rsidRPr="001F7B95" w:rsidR="00BB4F43" w:rsidP="00B07A8B" w:rsidRDefault="00BB4F43" w14:paraId="1C2C10DB" wp14:textId="77777777">
            <w:pPr>
              <w:spacing w:line="240" w:lineRule="auto"/>
              <w:rPr>
                <w:rFonts w:eastAsia="Calibri" w:cs="Arial"/>
                <w:color w:val="000000"/>
              </w:rPr>
            </w:pPr>
            <w:r w:rsidRPr="001F7B95">
              <w:rPr>
                <w:rFonts w:eastAsia="Calibri" w:cs="Arial"/>
                <w:color w:val="000000"/>
              </w:rPr>
              <w:t>ME, MJ/kg DM</w:t>
            </w:r>
          </w:p>
        </w:tc>
        <w:tc>
          <w:tcPr>
            <w:tcW w:w="1378" w:type="dxa"/>
            <w:tcBorders>
              <w:top w:val="nil"/>
              <w:left w:val="nil"/>
              <w:bottom w:val="nil"/>
              <w:right w:val="nil"/>
            </w:tcBorders>
            <w:shd w:val="clear" w:color="auto" w:fill="auto"/>
            <w:noWrap/>
            <w:vAlign w:val="bottom"/>
            <w:hideMark/>
          </w:tcPr>
          <w:p w:rsidRPr="001F7B95" w:rsidR="00BB4F43" w:rsidP="00B07A8B" w:rsidRDefault="00BB4F43" w14:paraId="29335037" wp14:textId="77777777">
            <w:pPr>
              <w:spacing w:line="240" w:lineRule="auto"/>
              <w:jc w:val="center"/>
              <w:rPr>
                <w:rFonts w:eastAsia="Calibri" w:cs="Arial"/>
                <w:color w:val="000000"/>
              </w:rPr>
            </w:pPr>
            <w:r w:rsidRPr="001F7B95">
              <w:rPr>
                <w:rFonts w:eastAsia="Calibri" w:cs="Arial"/>
                <w:color w:val="000000"/>
              </w:rPr>
              <w:t>16.7</w:t>
            </w:r>
            <w:r w:rsidRPr="001F7B95">
              <w:rPr>
                <w:rFonts w:eastAsia="Calibri" w:cs="Arial"/>
                <w:color w:val="000000"/>
                <w:vertAlign w:val="superscript"/>
              </w:rPr>
              <w:t>a</w:t>
            </w:r>
          </w:p>
        </w:tc>
        <w:tc>
          <w:tcPr>
            <w:tcW w:w="1001" w:type="dxa"/>
            <w:tcBorders>
              <w:top w:val="nil"/>
              <w:left w:val="nil"/>
              <w:bottom w:val="nil"/>
              <w:right w:val="nil"/>
            </w:tcBorders>
            <w:shd w:val="clear" w:color="auto" w:fill="auto"/>
            <w:noWrap/>
            <w:vAlign w:val="bottom"/>
            <w:hideMark/>
          </w:tcPr>
          <w:p w:rsidRPr="001F7B95" w:rsidR="00BB4F43" w:rsidP="00B07A8B" w:rsidRDefault="00BB4F43" w14:paraId="4E3E3EF4" wp14:textId="77777777">
            <w:pPr>
              <w:spacing w:line="240" w:lineRule="auto"/>
              <w:jc w:val="center"/>
              <w:rPr>
                <w:rFonts w:eastAsia="Calibri" w:cs="Arial"/>
                <w:color w:val="000000"/>
              </w:rPr>
            </w:pPr>
            <w:r w:rsidRPr="001F7B95">
              <w:rPr>
                <w:rFonts w:eastAsia="Calibri" w:cs="Arial"/>
                <w:color w:val="000000"/>
              </w:rPr>
              <w:t>12.4</w:t>
            </w:r>
            <w:r w:rsidRPr="001F7B95">
              <w:rPr>
                <w:rFonts w:eastAsia="Calibri" w:cs="Arial"/>
                <w:color w:val="000000"/>
                <w:vertAlign w:val="superscript"/>
              </w:rPr>
              <w:t>b</w:t>
            </w:r>
          </w:p>
        </w:tc>
        <w:tc>
          <w:tcPr>
            <w:tcW w:w="1401" w:type="dxa"/>
            <w:tcBorders>
              <w:top w:val="nil"/>
              <w:left w:val="nil"/>
              <w:bottom w:val="nil"/>
              <w:right w:val="nil"/>
            </w:tcBorders>
            <w:shd w:val="clear" w:color="auto" w:fill="auto"/>
            <w:noWrap/>
            <w:vAlign w:val="bottom"/>
            <w:hideMark/>
          </w:tcPr>
          <w:p w:rsidRPr="001F7B95" w:rsidR="00BB4F43" w:rsidP="00B07A8B" w:rsidRDefault="00BB4F43" w14:paraId="43B930AD" wp14:textId="77777777">
            <w:pPr>
              <w:spacing w:line="240" w:lineRule="auto"/>
              <w:jc w:val="center"/>
              <w:rPr>
                <w:rFonts w:eastAsia="Calibri" w:cs="Arial"/>
                <w:color w:val="000000"/>
              </w:rPr>
            </w:pPr>
            <w:r w:rsidRPr="001F7B95">
              <w:rPr>
                <w:rFonts w:eastAsia="Calibri" w:cs="Arial"/>
                <w:color w:val="000000"/>
              </w:rPr>
              <w:t>13.0</w:t>
            </w:r>
            <w:r w:rsidRPr="001F7B95">
              <w:rPr>
                <w:rFonts w:eastAsia="Calibri" w:cs="Arial"/>
                <w:color w:val="000000"/>
                <w:vertAlign w:val="superscript"/>
              </w:rPr>
              <w:t>b</w:t>
            </w:r>
          </w:p>
        </w:tc>
        <w:tc>
          <w:tcPr>
            <w:tcW w:w="1278" w:type="dxa"/>
            <w:tcBorders>
              <w:top w:val="nil"/>
              <w:left w:val="nil"/>
              <w:bottom w:val="nil"/>
              <w:right w:val="nil"/>
            </w:tcBorders>
          </w:tcPr>
          <w:p w:rsidRPr="001F7B95" w:rsidR="00BB4F43" w:rsidP="00B07A8B" w:rsidRDefault="00BB4F43" w14:paraId="474F4EC5" wp14:textId="77777777">
            <w:pPr>
              <w:spacing w:line="240" w:lineRule="auto"/>
              <w:jc w:val="center"/>
              <w:rPr>
                <w:rFonts w:eastAsia="Calibri" w:cs="Arial"/>
                <w:color w:val="000000"/>
              </w:rPr>
            </w:pPr>
            <w:r w:rsidRPr="001F7B95">
              <w:rPr>
                <w:rFonts w:eastAsia="Calibri" w:cs="Arial"/>
                <w:color w:val="000000"/>
              </w:rPr>
              <w:t>0.30</w:t>
            </w:r>
          </w:p>
        </w:tc>
        <w:tc>
          <w:tcPr>
            <w:tcW w:w="899" w:type="dxa"/>
            <w:tcBorders>
              <w:top w:val="nil"/>
              <w:left w:val="nil"/>
              <w:bottom w:val="nil"/>
              <w:right w:val="nil"/>
            </w:tcBorders>
          </w:tcPr>
          <w:p w:rsidRPr="001F7B95" w:rsidR="00BB4F43" w:rsidP="00B07A8B" w:rsidRDefault="00BB4F43" w14:paraId="7AAF0A4A"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464835EE" wp14:textId="77777777">
        <w:trPr>
          <w:trHeight w:val="255"/>
        </w:trPr>
        <w:tc>
          <w:tcPr>
            <w:tcW w:w="2472" w:type="dxa"/>
            <w:tcBorders>
              <w:top w:val="nil"/>
              <w:left w:val="nil"/>
              <w:right w:val="nil"/>
            </w:tcBorders>
            <w:shd w:val="clear" w:color="auto" w:fill="auto"/>
            <w:noWrap/>
            <w:vAlign w:val="bottom"/>
            <w:hideMark/>
          </w:tcPr>
          <w:p w:rsidRPr="001F7B95" w:rsidR="00BB4F43" w:rsidP="00B07A8B" w:rsidRDefault="00BB4F43" w14:paraId="6247E811" wp14:textId="77777777">
            <w:pPr>
              <w:spacing w:line="240" w:lineRule="auto"/>
              <w:rPr>
                <w:rFonts w:eastAsia="Calibri" w:cs="Arial"/>
                <w:color w:val="000000"/>
              </w:rPr>
            </w:pPr>
            <w:r w:rsidRPr="001F7B95">
              <w:rPr>
                <w:rFonts w:eastAsia="Calibri" w:cs="Arial"/>
                <w:color w:val="000000"/>
              </w:rPr>
              <w:t>Starch</w:t>
            </w:r>
          </w:p>
        </w:tc>
        <w:tc>
          <w:tcPr>
            <w:tcW w:w="1378" w:type="dxa"/>
            <w:tcBorders>
              <w:top w:val="nil"/>
              <w:left w:val="nil"/>
              <w:right w:val="nil"/>
            </w:tcBorders>
            <w:shd w:val="clear" w:color="auto" w:fill="auto"/>
            <w:noWrap/>
            <w:vAlign w:val="bottom"/>
            <w:hideMark/>
          </w:tcPr>
          <w:p w:rsidRPr="001F7B95" w:rsidR="00BB4F43" w:rsidP="00B07A8B" w:rsidRDefault="00BB4F43" w14:paraId="11340BBF" wp14:textId="77777777">
            <w:pPr>
              <w:spacing w:line="240" w:lineRule="auto"/>
              <w:jc w:val="center"/>
              <w:rPr>
                <w:rFonts w:eastAsia="Calibri" w:cs="Arial"/>
                <w:color w:val="000000"/>
              </w:rPr>
            </w:pPr>
            <w:r w:rsidRPr="001F7B95">
              <w:rPr>
                <w:rFonts w:eastAsia="Calibri" w:cs="Arial"/>
                <w:color w:val="000000"/>
              </w:rPr>
              <w:t>54.6</w:t>
            </w:r>
            <w:r w:rsidRPr="001F7B95">
              <w:rPr>
                <w:rFonts w:eastAsia="Calibri" w:cs="Arial"/>
                <w:color w:val="000000"/>
                <w:vertAlign w:val="superscript"/>
              </w:rPr>
              <w:t>a</w:t>
            </w:r>
          </w:p>
        </w:tc>
        <w:tc>
          <w:tcPr>
            <w:tcW w:w="1001" w:type="dxa"/>
            <w:tcBorders>
              <w:top w:val="nil"/>
              <w:left w:val="nil"/>
              <w:right w:val="nil"/>
            </w:tcBorders>
            <w:shd w:val="clear" w:color="auto" w:fill="auto"/>
            <w:noWrap/>
            <w:vAlign w:val="bottom"/>
            <w:hideMark/>
          </w:tcPr>
          <w:p w:rsidRPr="001F7B95" w:rsidR="00BB4F43" w:rsidP="00B07A8B" w:rsidRDefault="00BB4F43" w14:paraId="4291AA50" wp14:textId="77777777">
            <w:pPr>
              <w:spacing w:line="240" w:lineRule="auto"/>
              <w:jc w:val="center"/>
              <w:rPr>
                <w:rFonts w:eastAsia="Calibri" w:cs="Arial"/>
                <w:color w:val="000000"/>
              </w:rPr>
            </w:pPr>
            <w:r w:rsidRPr="001F7B95">
              <w:rPr>
                <w:rFonts w:eastAsia="Calibri" w:cs="Arial"/>
                <w:color w:val="000000"/>
              </w:rPr>
              <w:t>47.7</w:t>
            </w:r>
            <w:r w:rsidRPr="001F7B95">
              <w:rPr>
                <w:rFonts w:eastAsia="Calibri" w:cs="Arial"/>
                <w:color w:val="000000"/>
                <w:vertAlign w:val="superscript"/>
              </w:rPr>
              <w:t>b</w:t>
            </w:r>
          </w:p>
        </w:tc>
        <w:tc>
          <w:tcPr>
            <w:tcW w:w="1401" w:type="dxa"/>
            <w:tcBorders>
              <w:top w:val="nil"/>
              <w:left w:val="nil"/>
              <w:right w:val="nil"/>
            </w:tcBorders>
            <w:shd w:val="clear" w:color="auto" w:fill="auto"/>
            <w:noWrap/>
            <w:vAlign w:val="bottom"/>
            <w:hideMark/>
          </w:tcPr>
          <w:p w:rsidRPr="001F7B95" w:rsidR="00BB4F43" w:rsidP="00B07A8B" w:rsidRDefault="00BB4F43" w14:paraId="48DAEAAD" wp14:textId="77777777">
            <w:pPr>
              <w:spacing w:line="240" w:lineRule="auto"/>
              <w:jc w:val="center"/>
              <w:rPr>
                <w:rFonts w:eastAsia="Calibri" w:cs="Arial"/>
                <w:color w:val="000000"/>
              </w:rPr>
            </w:pPr>
            <w:r w:rsidRPr="001F7B95">
              <w:rPr>
                <w:rFonts w:eastAsia="Calibri" w:cs="Arial"/>
                <w:color w:val="000000"/>
              </w:rPr>
              <w:t>48.4</w:t>
            </w:r>
            <w:r w:rsidRPr="001F7B95">
              <w:rPr>
                <w:rFonts w:eastAsia="Calibri" w:cs="Arial"/>
                <w:color w:val="000000"/>
                <w:vertAlign w:val="superscript"/>
              </w:rPr>
              <w:t>b</w:t>
            </w:r>
          </w:p>
        </w:tc>
        <w:tc>
          <w:tcPr>
            <w:tcW w:w="1278" w:type="dxa"/>
            <w:tcBorders>
              <w:top w:val="nil"/>
              <w:left w:val="nil"/>
              <w:right w:val="nil"/>
            </w:tcBorders>
          </w:tcPr>
          <w:p w:rsidRPr="001F7B95" w:rsidR="00BB4F43" w:rsidP="00B07A8B" w:rsidRDefault="00BB4F43" w14:paraId="76749095" wp14:textId="77777777">
            <w:pPr>
              <w:spacing w:line="240" w:lineRule="auto"/>
              <w:jc w:val="center"/>
              <w:rPr>
                <w:rFonts w:eastAsia="Calibri" w:cs="Arial"/>
                <w:color w:val="000000"/>
              </w:rPr>
            </w:pPr>
            <w:r w:rsidRPr="001F7B95">
              <w:rPr>
                <w:rFonts w:eastAsia="Calibri" w:cs="Arial"/>
                <w:color w:val="000000"/>
              </w:rPr>
              <w:t>1.40</w:t>
            </w:r>
          </w:p>
        </w:tc>
        <w:tc>
          <w:tcPr>
            <w:tcW w:w="899" w:type="dxa"/>
            <w:tcBorders>
              <w:top w:val="nil"/>
              <w:left w:val="nil"/>
              <w:right w:val="nil"/>
            </w:tcBorders>
          </w:tcPr>
          <w:p w:rsidRPr="001F7B95" w:rsidR="00BB4F43" w:rsidP="00B07A8B" w:rsidRDefault="00BB4F43" w14:paraId="22C4B361" wp14:textId="77777777">
            <w:pPr>
              <w:spacing w:line="240" w:lineRule="auto"/>
              <w:jc w:val="center"/>
              <w:rPr>
                <w:rFonts w:eastAsia="Calibri" w:cs="Arial"/>
                <w:color w:val="000000"/>
              </w:rPr>
            </w:pPr>
            <w:r w:rsidRPr="001F7B95">
              <w:rPr>
                <w:rFonts w:eastAsia="Calibri" w:cs="Arial"/>
                <w:color w:val="000000"/>
              </w:rPr>
              <w:t>**</w:t>
            </w:r>
          </w:p>
        </w:tc>
      </w:tr>
      <w:tr xmlns:wp14="http://schemas.microsoft.com/office/word/2010/wordml" w:rsidRPr="001F7B95" w:rsidR="00BB4F43" w:rsidTr="00C9138C" w14:paraId="11413DF1" wp14:textId="77777777">
        <w:trPr>
          <w:trHeight w:val="255"/>
        </w:trPr>
        <w:tc>
          <w:tcPr>
            <w:tcW w:w="2472" w:type="dxa"/>
            <w:tcBorders>
              <w:top w:val="nil"/>
              <w:left w:val="nil"/>
              <w:bottom w:val="single" w:color="auto" w:sz="4" w:space="0"/>
              <w:right w:val="nil"/>
            </w:tcBorders>
            <w:shd w:val="clear" w:color="auto" w:fill="auto"/>
            <w:noWrap/>
            <w:vAlign w:val="bottom"/>
            <w:hideMark/>
          </w:tcPr>
          <w:p w:rsidRPr="001F7B95" w:rsidR="00BB4F43" w:rsidP="00B07A8B" w:rsidRDefault="00BB4F43" w14:paraId="67200EB7" wp14:textId="77777777">
            <w:pPr>
              <w:spacing w:line="240" w:lineRule="auto"/>
              <w:rPr>
                <w:rFonts w:eastAsia="Calibri" w:cs="Arial"/>
                <w:color w:val="000000"/>
              </w:rPr>
            </w:pPr>
            <w:r w:rsidRPr="001F7B95">
              <w:rPr>
                <w:rFonts w:eastAsia="Calibri" w:cs="Arial"/>
                <w:color w:val="000000"/>
              </w:rPr>
              <w:t>ADL</w:t>
            </w:r>
          </w:p>
        </w:tc>
        <w:tc>
          <w:tcPr>
            <w:tcW w:w="1378" w:type="dxa"/>
            <w:tcBorders>
              <w:top w:val="nil"/>
              <w:left w:val="nil"/>
              <w:bottom w:val="single" w:color="auto" w:sz="4" w:space="0"/>
              <w:right w:val="nil"/>
            </w:tcBorders>
            <w:shd w:val="clear" w:color="auto" w:fill="auto"/>
            <w:noWrap/>
            <w:vAlign w:val="bottom"/>
            <w:hideMark/>
          </w:tcPr>
          <w:p w:rsidRPr="001F7B95" w:rsidR="00BB4F43" w:rsidP="00B07A8B" w:rsidRDefault="00BB4F43" w14:paraId="7B5382CC" wp14:textId="77777777">
            <w:pPr>
              <w:spacing w:line="240" w:lineRule="auto"/>
              <w:jc w:val="center"/>
              <w:rPr>
                <w:rFonts w:eastAsia="Calibri" w:cs="Arial"/>
                <w:color w:val="000000"/>
              </w:rPr>
            </w:pPr>
            <w:r w:rsidRPr="001F7B95">
              <w:rPr>
                <w:rFonts w:eastAsia="Calibri" w:cs="Arial"/>
                <w:color w:val="000000"/>
              </w:rPr>
              <w:t>1.2</w:t>
            </w:r>
            <w:r w:rsidRPr="001F7B95">
              <w:rPr>
                <w:rFonts w:eastAsia="Calibri" w:cs="Arial"/>
                <w:color w:val="000000"/>
                <w:vertAlign w:val="superscript"/>
              </w:rPr>
              <w:t>a</w:t>
            </w:r>
          </w:p>
        </w:tc>
        <w:tc>
          <w:tcPr>
            <w:tcW w:w="1001" w:type="dxa"/>
            <w:tcBorders>
              <w:top w:val="nil"/>
              <w:left w:val="nil"/>
              <w:bottom w:val="single" w:color="auto" w:sz="4" w:space="0"/>
              <w:right w:val="nil"/>
            </w:tcBorders>
            <w:shd w:val="clear" w:color="auto" w:fill="auto"/>
            <w:noWrap/>
            <w:vAlign w:val="bottom"/>
            <w:hideMark/>
          </w:tcPr>
          <w:p w:rsidRPr="001F7B95" w:rsidR="00BB4F43" w:rsidP="00B07A8B" w:rsidRDefault="00BB4F43" w14:paraId="7FF2FC6B" wp14:textId="77777777">
            <w:pPr>
              <w:spacing w:line="240" w:lineRule="auto"/>
              <w:jc w:val="center"/>
              <w:rPr>
                <w:rFonts w:eastAsia="Calibri" w:cs="Arial"/>
                <w:color w:val="000000"/>
              </w:rPr>
            </w:pPr>
            <w:r w:rsidRPr="001F7B95">
              <w:rPr>
                <w:rFonts w:eastAsia="Calibri" w:cs="Arial"/>
                <w:color w:val="000000"/>
              </w:rPr>
              <w:t>2.9</w:t>
            </w:r>
            <w:r w:rsidRPr="001F7B95">
              <w:rPr>
                <w:rFonts w:eastAsia="Calibri" w:cs="Arial"/>
                <w:color w:val="000000"/>
                <w:vertAlign w:val="superscript"/>
              </w:rPr>
              <w:t>b</w:t>
            </w:r>
          </w:p>
        </w:tc>
        <w:tc>
          <w:tcPr>
            <w:tcW w:w="1401" w:type="dxa"/>
            <w:tcBorders>
              <w:top w:val="nil"/>
              <w:left w:val="nil"/>
              <w:bottom w:val="single" w:color="auto" w:sz="4" w:space="0"/>
              <w:right w:val="nil"/>
            </w:tcBorders>
            <w:shd w:val="clear" w:color="auto" w:fill="auto"/>
            <w:noWrap/>
            <w:vAlign w:val="bottom"/>
            <w:hideMark/>
          </w:tcPr>
          <w:p w:rsidRPr="001F7B95" w:rsidR="00BB4F43" w:rsidP="00B07A8B" w:rsidRDefault="00BB4F43" w14:paraId="1DB25B7E" wp14:textId="77777777">
            <w:pPr>
              <w:spacing w:line="240" w:lineRule="auto"/>
              <w:jc w:val="center"/>
              <w:rPr>
                <w:rFonts w:eastAsia="Calibri" w:cs="Arial"/>
                <w:color w:val="000000"/>
              </w:rPr>
            </w:pPr>
            <w:r w:rsidRPr="001F7B95">
              <w:rPr>
                <w:rFonts w:eastAsia="Calibri" w:cs="Arial"/>
                <w:color w:val="000000"/>
              </w:rPr>
              <w:t>1.8a</w:t>
            </w:r>
            <w:r w:rsidRPr="001F7B95">
              <w:rPr>
                <w:rFonts w:eastAsia="Calibri" w:cs="Arial"/>
                <w:color w:val="000000"/>
                <w:vertAlign w:val="superscript"/>
              </w:rPr>
              <w:t>b</w:t>
            </w:r>
          </w:p>
        </w:tc>
        <w:tc>
          <w:tcPr>
            <w:tcW w:w="1278" w:type="dxa"/>
            <w:tcBorders>
              <w:top w:val="nil"/>
              <w:left w:val="nil"/>
              <w:bottom w:val="single" w:color="auto" w:sz="4" w:space="0"/>
              <w:right w:val="nil"/>
            </w:tcBorders>
          </w:tcPr>
          <w:p w:rsidRPr="001F7B95" w:rsidR="00BB4F43" w:rsidP="00B07A8B" w:rsidRDefault="00BB4F43" w14:paraId="1827B476" wp14:textId="77777777">
            <w:pPr>
              <w:spacing w:line="240" w:lineRule="auto"/>
              <w:jc w:val="center"/>
              <w:rPr>
                <w:rFonts w:eastAsia="Calibri" w:cs="Arial"/>
                <w:color w:val="000000"/>
              </w:rPr>
            </w:pPr>
            <w:r w:rsidRPr="001F7B95">
              <w:rPr>
                <w:rFonts w:eastAsia="Calibri" w:cs="Arial"/>
                <w:color w:val="000000"/>
              </w:rPr>
              <w:t>0.49</w:t>
            </w:r>
          </w:p>
        </w:tc>
        <w:tc>
          <w:tcPr>
            <w:tcW w:w="899" w:type="dxa"/>
            <w:tcBorders>
              <w:top w:val="nil"/>
              <w:left w:val="nil"/>
              <w:bottom w:val="single" w:color="auto" w:sz="4" w:space="0"/>
              <w:right w:val="nil"/>
            </w:tcBorders>
          </w:tcPr>
          <w:p w:rsidRPr="001F7B95" w:rsidR="00BB4F43" w:rsidP="00B07A8B" w:rsidRDefault="00BB4F43" w14:paraId="77347F75" wp14:textId="77777777">
            <w:pPr>
              <w:spacing w:line="240" w:lineRule="auto"/>
              <w:jc w:val="center"/>
              <w:rPr>
                <w:rFonts w:eastAsia="Calibri" w:cs="Arial"/>
                <w:color w:val="000000"/>
              </w:rPr>
            </w:pPr>
            <w:r w:rsidRPr="001F7B95">
              <w:rPr>
                <w:rFonts w:eastAsia="Calibri" w:cs="Arial"/>
                <w:color w:val="000000"/>
              </w:rPr>
              <w:t>*</w:t>
            </w:r>
          </w:p>
        </w:tc>
      </w:tr>
    </w:tbl>
    <w:p xmlns:wp14="http://schemas.microsoft.com/office/word/2010/wordml" w:rsidRPr="001F7B95" w:rsidR="00BB4F43" w:rsidP="00BB4F43" w:rsidRDefault="00BB4F43" w14:paraId="28404A24" wp14:textId="77777777">
      <w:pPr>
        <w:rPr>
          <w:rFonts w:eastAsia="Calibri" w:cs="Arial"/>
        </w:rPr>
      </w:pPr>
      <w:r w:rsidRPr="001F7B95">
        <w:rPr>
          <w:rFonts w:eastAsia="Calibri" w:cs="Arial"/>
        </w:rPr>
        <w:t>Values in rows with different superscript letters indicate significant differences (</w:t>
      </w:r>
      <w:r w:rsidRPr="001F7B95">
        <w:rPr>
          <w:rFonts w:eastAsia="Calibri" w:cs="Arial"/>
          <w:i/>
        </w:rPr>
        <w:t>P</w:t>
      </w:r>
      <w:r w:rsidRPr="001F7B95">
        <w:rPr>
          <w:rFonts w:eastAsia="Calibri" w:cs="Arial"/>
        </w:rPr>
        <w:t xml:space="preserve"> &lt; 0.05).  Sig. = significance of treatment effect, NS = not significant, * = </w:t>
      </w:r>
      <w:r w:rsidRPr="001F7B95">
        <w:rPr>
          <w:rFonts w:eastAsia="Calibri" w:cs="Arial"/>
          <w:i/>
        </w:rPr>
        <w:t>P</w:t>
      </w:r>
      <w:r w:rsidRPr="001F7B95">
        <w:rPr>
          <w:rFonts w:eastAsia="Calibri" w:cs="Arial"/>
        </w:rPr>
        <w:t xml:space="preserve"> &lt; 0.05, ** = </w:t>
      </w:r>
      <w:r w:rsidRPr="001F7B95">
        <w:rPr>
          <w:rFonts w:eastAsia="Calibri" w:cs="Arial"/>
          <w:i/>
        </w:rPr>
        <w:t>P</w:t>
      </w:r>
      <w:r w:rsidRPr="001F7B95">
        <w:rPr>
          <w:rFonts w:eastAsia="Calibri" w:cs="Arial"/>
        </w:rPr>
        <w:t xml:space="preserve"> &lt; 0.01, *** = </w:t>
      </w:r>
      <w:r w:rsidRPr="001F7B95">
        <w:rPr>
          <w:rFonts w:eastAsia="Calibri" w:cs="Arial"/>
          <w:i/>
        </w:rPr>
        <w:t>P</w:t>
      </w:r>
      <w:r w:rsidRPr="001F7B95">
        <w:rPr>
          <w:rFonts w:eastAsia="Calibri" w:cs="Arial"/>
        </w:rPr>
        <w:t xml:space="preserve"> &lt; 0.001.</w:t>
      </w:r>
    </w:p>
    <w:p xmlns:wp14="http://schemas.microsoft.com/office/word/2010/wordml" w:rsidRPr="0010200B" w:rsidR="00BB4F43" w:rsidP="00BB4F43" w:rsidRDefault="00BB4F43" w14:paraId="4357A966" wp14:textId="77777777">
      <w:pPr>
        <w:jc w:val="both"/>
        <w:rPr>
          <w:rFonts w:eastAsia="Calibri" w:cs="Arial"/>
          <w:sz w:val="24"/>
          <w:szCs w:val="24"/>
        </w:rPr>
      </w:pPr>
    </w:p>
    <w:p xmlns:wp14="http://schemas.microsoft.com/office/word/2010/wordml" w:rsidRPr="0010200B" w:rsidR="00BB4F43" w:rsidP="001F7B95" w:rsidRDefault="001F7B95" w14:paraId="03DF3888" wp14:textId="77777777">
      <w:pPr>
        <w:pStyle w:val="Heading3"/>
        <w:numPr>
          <w:ilvl w:val="0"/>
          <w:numId w:val="0"/>
        </w:numPr>
        <w:ind w:left="1134" w:hanging="414"/>
      </w:pPr>
      <w:bookmarkStart w:name="_Toc408229940" w:id="64"/>
      <w:r>
        <w:t xml:space="preserve">4.3.4 </w:t>
      </w:r>
      <w:r w:rsidRPr="0010200B" w:rsidR="00BB4F43">
        <w:t>Gas production from a range of oat lines</w:t>
      </w:r>
      <w:bookmarkEnd w:id="64"/>
      <w:r w:rsidRPr="0010200B" w:rsidR="00BB4F43">
        <w:t xml:space="preserve"> </w:t>
      </w:r>
    </w:p>
    <w:p xmlns:wp14="http://schemas.microsoft.com/office/word/2010/wordml" w:rsidRPr="0010200B" w:rsidR="00BB4F43" w:rsidP="00BB4F43" w:rsidRDefault="00BB4F43" w14:paraId="67E6705D" wp14:textId="77777777">
      <w:pPr>
        <w:ind w:firstLine="720"/>
        <w:jc w:val="both"/>
        <w:rPr>
          <w:rFonts w:eastAsia="Calibri" w:cs="Arial"/>
          <w:sz w:val="24"/>
          <w:szCs w:val="24"/>
        </w:rPr>
      </w:pPr>
      <w:r w:rsidRPr="0010200B">
        <w:rPr>
          <w:rFonts w:eastAsia="Calibri" w:cs="Arial"/>
          <w:sz w:val="24"/>
          <w:szCs w:val="24"/>
        </w:rPr>
        <w:t>The chemical constituents of the oat samples used in this study are presented in Table 1</w:t>
      </w:r>
      <w:r>
        <w:rPr>
          <w:rFonts w:eastAsia="Calibri" w:cs="Arial"/>
          <w:sz w:val="24"/>
          <w:szCs w:val="24"/>
        </w:rPr>
        <w:t>3</w:t>
      </w:r>
      <w:r w:rsidRPr="0010200B">
        <w:rPr>
          <w:rFonts w:eastAsia="Calibri" w:cs="Arial"/>
          <w:sz w:val="24"/>
          <w:szCs w:val="24"/>
        </w:rPr>
        <w:t xml:space="preserve">. </w:t>
      </w:r>
    </w:p>
    <w:p xmlns:wp14="http://schemas.microsoft.com/office/word/2010/wordml" w:rsidRPr="0010200B" w:rsidR="00BB4F43" w:rsidP="00BB4F43" w:rsidRDefault="00BB4F43" w14:paraId="12F40E89" wp14:textId="77777777">
      <w:pPr>
        <w:jc w:val="both"/>
        <w:rPr>
          <w:rFonts w:eastAsia="Calibri" w:cs="Arial"/>
          <w:sz w:val="24"/>
          <w:szCs w:val="24"/>
        </w:rPr>
      </w:pPr>
      <w:r w:rsidRPr="0010200B">
        <w:rPr>
          <w:rFonts w:eastAsia="Calibri" w:cs="Arial"/>
          <w:sz w:val="24"/>
          <w:szCs w:val="24"/>
        </w:rPr>
        <w:t xml:space="preserve"> </w:t>
      </w:r>
    </w:p>
    <w:p xmlns:wp14="http://schemas.microsoft.com/office/word/2010/wordml" w:rsidRPr="001F7B95" w:rsidR="00BB4F43" w:rsidP="00BB4F43" w:rsidRDefault="00BB4F43" w14:paraId="7C6A9F7D" wp14:textId="77777777">
      <w:pPr>
        <w:jc w:val="both"/>
        <w:rPr>
          <w:rFonts w:eastAsia="Calibri" w:cs="Arial"/>
        </w:rPr>
      </w:pPr>
      <w:proofErr w:type="gramStart"/>
      <w:r w:rsidRPr="001F7B95">
        <w:rPr>
          <w:rFonts w:eastAsia="Calibri" w:cs="Arial"/>
          <w:b/>
        </w:rPr>
        <w:t>Table 13.</w:t>
      </w:r>
      <w:proofErr w:type="gramEnd"/>
      <w:r w:rsidRPr="001F7B95">
        <w:rPr>
          <w:rFonts w:eastAsia="Calibri" w:cs="Arial"/>
        </w:rPr>
        <w:t xml:space="preserve"> </w:t>
      </w:r>
      <w:proofErr w:type="gramStart"/>
      <w:r w:rsidRPr="001F7B95">
        <w:rPr>
          <w:rFonts w:eastAsia="Calibri" w:cs="Arial"/>
        </w:rPr>
        <w:t>Chemical composition (mean and range) of the oats used in the gas production analysis.</w:t>
      </w:r>
      <w:proofErr w:type="gramEnd"/>
      <w:r w:rsidRPr="001F7B95">
        <w:rPr>
          <w:rFonts w:eastAsia="Calibri" w:cs="Arial"/>
        </w:rPr>
        <w:t xml:space="preserve">  </w:t>
      </w:r>
      <w:proofErr w:type="gramStart"/>
      <w:r w:rsidRPr="001F7B95">
        <w:rPr>
          <w:rFonts w:eastAsia="Calibri" w:cs="Arial"/>
        </w:rPr>
        <w:t>Figures in g/kg DM.</w:t>
      </w:r>
      <w:proofErr w:type="gramEnd"/>
    </w:p>
    <w:p xmlns:wp14="http://schemas.microsoft.com/office/word/2010/wordml" w:rsidRPr="001F7B95" w:rsidR="00BB4F43" w:rsidP="00BB4F43" w:rsidRDefault="00BB4F43" w14:paraId="44690661" wp14:textId="77777777">
      <w:pPr>
        <w:jc w:val="both"/>
        <w:rPr>
          <w:rFonts w:eastAsia="Calibri" w:cs="Arial"/>
        </w:rPr>
      </w:pPr>
    </w:p>
    <w:tbl>
      <w:tblPr>
        <w:tblW w:w="0" w:type="auto"/>
        <w:jc w:val="center"/>
        <w:tblLayout w:type="fixed"/>
        <w:tblLook w:val="0000" w:firstRow="0" w:lastRow="0" w:firstColumn="0" w:lastColumn="0" w:noHBand="0" w:noVBand="0"/>
      </w:tblPr>
      <w:tblGrid>
        <w:gridCol w:w="3432"/>
        <w:gridCol w:w="1248"/>
        <w:gridCol w:w="1248"/>
        <w:gridCol w:w="1815"/>
      </w:tblGrid>
      <w:tr xmlns:wp14="http://schemas.microsoft.com/office/word/2010/wordml" w:rsidRPr="001F7B95" w:rsidR="00BB4F43" w:rsidTr="00C9138C" w14:paraId="15D29E9E" wp14:textId="77777777">
        <w:trPr>
          <w:trHeight w:val="326"/>
          <w:jc w:val="center"/>
        </w:trPr>
        <w:tc>
          <w:tcPr>
            <w:tcW w:w="3432" w:type="dxa"/>
            <w:tcBorders>
              <w:top w:val="single" w:color="auto" w:sz="4" w:space="0"/>
              <w:left w:val="nil"/>
              <w:bottom w:val="single" w:color="auto" w:sz="4" w:space="0"/>
              <w:right w:val="nil"/>
            </w:tcBorders>
          </w:tcPr>
          <w:p w:rsidRPr="001F7B95" w:rsidR="00BB4F43" w:rsidP="00B07A8B" w:rsidRDefault="00BB4F43" w14:paraId="74539910" wp14:textId="77777777">
            <w:pPr>
              <w:autoSpaceDE w:val="0"/>
              <w:autoSpaceDN w:val="0"/>
              <w:adjustRightInd w:val="0"/>
              <w:spacing w:line="240" w:lineRule="auto"/>
              <w:rPr>
                <w:rFonts w:eastAsia="Calibri" w:cs="Arial"/>
                <w:color w:val="000000"/>
                <w:lang w:eastAsia="en-GB"/>
              </w:rPr>
            </w:pPr>
          </w:p>
        </w:tc>
        <w:tc>
          <w:tcPr>
            <w:tcW w:w="1248" w:type="dxa"/>
            <w:tcBorders>
              <w:top w:val="single" w:color="auto" w:sz="4" w:space="0"/>
              <w:left w:val="nil"/>
              <w:bottom w:val="single" w:color="auto" w:sz="4" w:space="0"/>
              <w:right w:val="nil"/>
            </w:tcBorders>
          </w:tcPr>
          <w:p w:rsidRPr="001F7B95" w:rsidR="00BB4F43" w:rsidP="00B07A8B" w:rsidRDefault="00BB4F43" w14:paraId="60BBD93E" wp14:textId="77777777">
            <w:pPr>
              <w:spacing w:line="240" w:lineRule="auto"/>
              <w:jc w:val="center"/>
              <w:rPr>
                <w:rFonts w:eastAsia="Calibri" w:cs="Arial"/>
                <w:color w:val="000000"/>
              </w:rPr>
            </w:pPr>
            <w:r w:rsidRPr="001F7B95">
              <w:rPr>
                <w:rFonts w:eastAsia="Calibri" w:cs="Arial"/>
                <w:color w:val="000000"/>
              </w:rPr>
              <w:t>Mean</w:t>
            </w:r>
          </w:p>
        </w:tc>
        <w:tc>
          <w:tcPr>
            <w:tcW w:w="1248" w:type="dxa"/>
            <w:tcBorders>
              <w:top w:val="single" w:color="auto" w:sz="4" w:space="0"/>
              <w:left w:val="nil"/>
              <w:bottom w:val="single" w:color="auto" w:sz="4" w:space="0"/>
              <w:right w:val="nil"/>
            </w:tcBorders>
          </w:tcPr>
          <w:p w:rsidRPr="001F7B95" w:rsidR="00BB4F43" w:rsidP="00B07A8B" w:rsidRDefault="00BB4F43" w14:paraId="0D856D0B" wp14:textId="77777777">
            <w:pPr>
              <w:spacing w:line="240" w:lineRule="auto"/>
              <w:jc w:val="center"/>
              <w:rPr>
                <w:rFonts w:eastAsia="Calibri" w:cs="Arial"/>
                <w:color w:val="000000"/>
              </w:rPr>
            </w:pPr>
            <w:r w:rsidRPr="001F7B95">
              <w:rPr>
                <w:rFonts w:eastAsia="Calibri" w:cs="Arial"/>
                <w:color w:val="000000"/>
              </w:rPr>
              <w:t>Minimum</w:t>
            </w:r>
          </w:p>
        </w:tc>
        <w:tc>
          <w:tcPr>
            <w:tcW w:w="1815" w:type="dxa"/>
            <w:tcBorders>
              <w:top w:val="single" w:color="auto" w:sz="4" w:space="0"/>
              <w:left w:val="nil"/>
              <w:bottom w:val="single" w:color="auto" w:sz="4" w:space="0"/>
              <w:right w:val="nil"/>
            </w:tcBorders>
          </w:tcPr>
          <w:p w:rsidRPr="001F7B95" w:rsidR="00BB4F43" w:rsidP="00B07A8B" w:rsidRDefault="00BB4F43" w14:paraId="3D4D2257" wp14:textId="77777777">
            <w:pPr>
              <w:spacing w:line="240" w:lineRule="auto"/>
              <w:jc w:val="center"/>
              <w:rPr>
                <w:rFonts w:eastAsia="Calibri" w:cs="Arial"/>
                <w:color w:val="000000"/>
              </w:rPr>
            </w:pPr>
            <w:r w:rsidRPr="001F7B95">
              <w:rPr>
                <w:rFonts w:eastAsia="Calibri" w:cs="Arial"/>
                <w:color w:val="000000"/>
              </w:rPr>
              <w:t>Maximum</w:t>
            </w:r>
          </w:p>
        </w:tc>
      </w:tr>
      <w:tr xmlns:wp14="http://schemas.microsoft.com/office/word/2010/wordml" w:rsidRPr="001F7B95" w:rsidR="00BB4F43" w:rsidTr="00C9138C" w14:paraId="4CE90AA9" wp14:textId="77777777">
        <w:trPr>
          <w:trHeight w:val="290"/>
          <w:jc w:val="center"/>
        </w:trPr>
        <w:tc>
          <w:tcPr>
            <w:tcW w:w="3432" w:type="dxa"/>
            <w:tcBorders>
              <w:top w:val="single" w:color="auto" w:sz="4" w:space="0"/>
              <w:left w:val="nil"/>
              <w:bottom w:val="nil"/>
              <w:right w:val="nil"/>
            </w:tcBorders>
          </w:tcPr>
          <w:p w:rsidRPr="001F7B95" w:rsidR="00BB4F43" w:rsidP="00B07A8B" w:rsidRDefault="00BB4F43" w14:paraId="693006C9" wp14:textId="77777777">
            <w:pPr>
              <w:autoSpaceDE w:val="0"/>
              <w:autoSpaceDN w:val="0"/>
              <w:adjustRightInd w:val="0"/>
              <w:spacing w:line="240" w:lineRule="auto"/>
              <w:rPr>
                <w:rFonts w:eastAsia="Calibri" w:cs="Arial"/>
                <w:color w:val="000000"/>
                <w:lang w:eastAsia="en-GB"/>
              </w:rPr>
            </w:pPr>
            <w:r w:rsidRPr="001F7B95">
              <w:rPr>
                <w:rFonts w:eastAsia="Calibri" w:cs="Arial"/>
                <w:color w:val="000000"/>
                <w:lang w:eastAsia="en-GB"/>
              </w:rPr>
              <w:t>Crude protein</w:t>
            </w:r>
          </w:p>
        </w:tc>
        <w:tc>
          <w:tcPr>
            <w:tcW w:w="1248" w:type="dxa"/>
            <w:tcBorders>
              <w:top w:val="single" w:color="auto" w:sz="4" w:space="0"/>
              <w:left w:val="nil"/>
              <w:bottom w:val="nil"/>
              <w:right w:val="nil"/>
            </w:tcBorders>
            <w:vAlign w:val="bottom"/>
          </w:tcPr>
          <w:p w:rsidRPr="001F7B95" w:rsidR="00BB4F43" w:rsidP="00B07A8B" w:rsidRDefault="00BB4F43" w14:paraId="49D83C2D" wp14:textId="77777777">
            <w:pPr>
              <w:spacing w:line="240" w:lineRule="auto"/>
              <w:jc w:val="center"/>
              <w:rPr>
                <w:rFonts w:eastAsia="Calibri" w:cs="Arial"/>
                <w:color w:val="000000"/>
              </w:rPr>
            </w:pPr>
            <w:r w:rsidRPr="001F7B95">
              <w:rPr>
                <w:rFonts w:eastAsia="Calibri" w:cs="Arial"/>
                <w:color w:val="000000"/>
              </w:rPr>
              <w:t>82</w:t>
            </w:r>
          </w:p>
        </w:tc>
        <w:tc>
          <w:tcPr>
            <w:tcW w:w="1248" w:type="dxa"/>
            <w:tcBorders>
              <w:top w:val="single" w:color="auto" w:sz="4" w:space="0"/>
              <w:left w:val="nil"/>
              <w:bottom w:val="nil"/>
              <w:right w:val="nil"/>
            </w:tcBorders>
            <w:vAlign w:val="bottom"/>
          </w:tcPr>
          <w:p w:rsidRPr="001F7B95" w:rsidR="00BB4F43" w:rsidP="00B07A8B" w:rsidRDefault="00BB4F43" w14:paraId="174B1212" wp14:textId="77777777">
            <w:pPr>
              <w:spacing w:line="240" w:lineRule="auto"/>
              <w:jc w:val="center"/>
              <w:rPr>
                <w:rFonts w:eastAsia="Calibri" w:cs="Arial"/>
                <w:color w:val="000000"/>
              </w:rPr>
            </w:pPr>
            <w:r w:rsidRPr="001F7B95">
              <w:rPr>
                <w:rFonts w:eastAsia="Calibri" w:cs="Arial"/>
                <w:color w:val="000000"/>
              </w:rPr>
              <w:t>60</w:t>
            </w:r>
          </w:p>
        </w:tc>
        <w:tc>
          <w:tcPr>
            <w:tcW w:w="1815" w:type="dxa"/>
            <w:tcBorders>
              <w:top w:val="single" w:color="auto" w:sz="4" w:space="0"/>
              <w:left w:val="nil"/>
              <w:bottom w:val="nil"/>
              <w:right w:val="nil"/>
            </w:tcBorders>
            <w:vAlign w:val="bottom"/>
          </w:tcPr>
          <w:p w:rsidRPr="001F7B95" w:rsidR="00BB4F43" w:rsidP="00B07A8B" w:rsidRDefault="00BB4F43" w14:paraId="15A025E3" wp14:textId="77777777">
            <w:pPr>
              <w:spacing w:line="240" w:lineRule="auto"/>
              <w:jc w:val="center"/>
              <w:rPr>
                <w:rFonts w:eastAsia="Calibri" w:cs="Arial"/>
                <w:color w:val="000000"/>
              </w:rPr>
            </w:pPr>
            <w:r w:rsidRPr="001F7B95">
              <w:rPr>
                <w:rFonts w:eastAsia="Calibri" w:cs="Arial"/>
                <w:color w:val="000000"/>
              </w:rPr>
              <w:t>109</w:t>
            </w:r>
          </w:p>
        </w:tc>
      </w:tr>
      <w:tr xmlns:wp14="http://schemas.microsoft.com/office/word/2010/wordml" w:rsidRPr="001F7B95" w:rsidR="00BB4F43" w:rsidTr="00C9138C" w14:paraId="62B49A09" wp14:textId="77777777">
        <w:trPr>
          <w:trHeight w:val="290"/>
          <w:jc w:val="center"/>
        </w:trPr>
        <w:tc>
          <w:tcPr>
            <w:tcW w:w="3432" w:type="dxa"/>
            <w:tcBorders>
              <w:top w:val="nil"/>
              <w:left w:val="nil"/>
              <w:bottom w:val="nil"/>
              <w:right w:val="nil"/>
            </w:tcBorders>
          </w:tcPr>
          <w:p w:rsidRPr="001F7B95" w:rsidR="00BB4F43" w:rsidP="00B07A8B" w:rsidRDefault="00BB4F43" w14:paraId="6F5D379A" wp14:textId="77777777">
            <w:pPr>
              <w:autoSpaceDE w:val="0"/>
              <w:autoSpaceDN w:val="0"/>
              <w:adjustRightInd w:val="0"/>
              <w:spacing w:line="240" w:lineRule="auto"/>
              <w:rPr>
                <w:rFonts w:eastAsia="Calibri" w:cs="Arial"/>
                <w:color w:val="000000"/>
                <w:lang w:eastAsia="en-GB"/>
              </w:rPr>
            </w:pPr>
            <w:r w:rsidRPr="001F7B95">
              <w:rPr>
                <w:rFonts w:eastAsia="Calibri" w:cs="Arial"/>
                <w:color w:val="000000"/>
                <w:lang w:eastAsia="en-GB"/>
              </w:rPr>
              <w:t>Organic matter</w:t>
            </w:r>
          </w:p>
        </w:tc>
        <w:tc>
          <w:tcPr>
            <w:tcW w:w="1248" w:type="dxa"/>
            <w:tcBorders>
              <w:top w:val="nil"/>
              <w:left w:val="nil"/>
              <w:bottom w:val="nil"/>
              <w:right w:val="nil"/>
            </w:tcBorders>
            <w:vAlign w:val="bottom"/>
          </w:tcPr>
          <w:p w:rsidRPr="001F7B95" w:rsidR="00BB4F43" w:rsidP="00B07A8B" w:rsidRDefault="00BB4F43" w14:paraId="2AED7678" wp14:textId="77777777">
            <w:pPr>
              <w:spacing w:line="240" w:lineRule="auto"/>
              <w:jc w:val="center"/>
              <w:rPr>
                <w:rFonts w:eastAsia="Calibri" w:cs="Arial"/>
                <w:color w:val="000000"/>
              </w:rPr>
            </w:pPr>
            <w:r w:rsidRPr="001F7B95">
              <w:rPr>
                <w:rFonts w:eastAsia="Calibri" w:cs="Arial"/>
                <w:color w:val="000000"/>
              </w:rPr>
              <w:t>974</w:t>
            </w:r>
          </w:p>
        </w:tc>
        <w:tc>
          <w:tcPr>
            <w:tcW w:w="1248" w:type="dxa"/>
            <w:tcBorders>
              <w:top w:val="nil"/>
              <w:left w:val="nil"/>
              <w:bottom w:val="nil"/>
              <w:right w:val="nil"/>
            </w:tcBorders>
            <w:vAlign w:val="bottom"/>
          </w:tcPr>
          <w:p w:rsidRPr="001F7B95" w:rsidR="00BB4F43" w:rsidP="00B07A8B" w:rsidRDefault="00BB4F43" w14:paraId="6ED7B1AE" wp14:textId="77777777">
            <w:pPr>
              <w:spacing w:line="240" w:lineRule="auto"/>
              <w:jc w:val="center"/>
              <w:rPr>
                <w:rFonts w:eastAsia="Calibri" w:cs="Arial"/>
                <w:color w:val="000000"/>
              </w:rPr>
            </w:pPr>
            <w:r w:rsidRPr="001F7B95">
              <w:rPr>
                <w:rFonts w:eastAsia="Calibri" w:cs="Arial"/>
                <w:color w:val="000000"/>
              </w:rPr>
              <w:t>967</w:t>
            </w:r>
          </w:p>
        </w:tc>
        <w:tc>
          <w:tcPr>
            <w:tcW w:w="1815" w:type="dxa"/>
            <w:tcBorders>
              <w:top w:val="nil"/>
              <w:left w:val="nil"/>
              <w:bottom w:val="nil"/>
              <w:right w:val="nil"/>
            </w:tcBorders>
            <w:vAlign w:val="bottom"/>
          </w:tcPr>
          <w:p w:rsidRPr="001F7B95" w:rsidR="00BB4F43" w:rsidP="00B07A8B" w:rsidRDefault="00BB4F43" w14:paraId="7691CC77" wp14:textId="77777777">
            <w:pPr>
              <w:spacing w:line="240" w:lineRule="auto"/>
              <w:jc w:val="center"/>
              <w:rPr>
                <w:rFonts w:eastAsia="Calibri" w:cs="Arial"/>
                <w:color w:val="000000"/>
              </w:rPr>
            </w:pPr>
            <w:r w:rsidRPr="001F7B95">
              <w:rPr>
                <w:rFonts w:eastAsia="Calibri" w:cs="Arial"/>
                <w:color w:val="000000"/>
              </w:rPr>
              <w:t>978</w:t>
            </w:r>
          </w:p>
        </w:tc>
      </w:tr>
      <w:tr xmlns:wp14="http://schemas.microsoft.com/office/word/2010/wordml" w:rsidRPr="001F7B95" w:rsidR="00BB4F43" w:rsidTr="00C9138C" w14:paraId="45E18647" wp14:textId="77777777">
        <w:trPr>
          <w:trHeight w:val="290"/>
          <w:jc w:val="center"/>
        </w:trPr>
        <w:tc>
          <w:tcPr>
            <w:tcW w:w="3432" w:type="dxa"/>
            <w:tcBorders>
              <w:top w:val="nil"/>
              <w:left w:val="nil"/>
              <w:bottom w:val="nil"/>
              <w:right w:val="nil"/>
            </w:tcBorders>
          </w:tcPr>
          <w:p w:rsidRPr="001F7B95" w:rsidR="00BB4F43" w:rsidP="00B07A8B" w:rsidRDefault="00BB4F43" w14:paraId="5E733C87" wp14:textId="77777777">
            <w:pPr>
              <w:autoSpaceDE w:val="0"/>
              <w:autoSpaceDN w:val="0"/>
              <w:adjustRightInd w:val="0"/>
              <w:spacing w:line="240" w:lineRule="auto"/>
              <w:rPr>
                <w:rFonts w:eastAsia="Calibri" w:cs="Arial"/>
                <w:color w:val="000000"/>
                <w:lang w:eastAsia="en-GB"/>
              </w:rPr>
            </w:pPr>
            <w:r w:rsidRPr="001F7B95">
              <w:rPr>
                <w:rFonts w:eastAsia="Calibri" w:cs="Arial"/>
                <w:color w:val="000000"/>
                <w:lang w:eastAsia="en-GB"/>
              </w:rPr>
              <w:t>Neutral detergent fibre</w:t>
            </w:r>
          </w:p>
        </w:tc>
        <w:tc>
          <w:tcPr>
            <w:tcW w:w="1248" w:type="dxa"/>
            <w:tcBorders>
              <w:top w:val="nil"/>
              <w:left w:val="nil"/>
              <w:bottom w:val="nil"/>
              <w:right w:val="nil"/>
            </w:tcBorders>
            <w:vAlign w:val="bottom"/>
          </w:tcPr>
          <w:p w:rsidRPr="001F7B95" w:rsidR="00BB4F43" w:rsidP="00B07A8B" w:rsidRDefault="00BB4F43" w14:paraId="66A632B1" wp14:textId="77777777">
            <w:pPr>
              <w:spacing w:line="240" w:lineRule="auto"/>
              <w:jc w:val="center"/>
              <w:rPr>
                <w:rFonts w:eastAsia="Calibri" w:cs="Arial"/>
                <w:color w:val="000000"/>
              </w:rPr>
            </w:pPr>
            <w:r w:rsidRPr="001F7B95">
              <w:rPr>
                <w:rFonts w:eastAsia="Calibri" w:cs="Arial"/>
                <w:color w:val="000000"/>
              </w:rPr>
              <w:t>203</w:t>
            </w:r>
          </w:p>
        </w:tc>
        <w:tc>
          <w:tcPr>
            <w:tcW w:w="1248" w:type="dxa"/>
            <w:tcBorders>
              <w:top w:val="nil"/>
              <w:left w:val="nil"/>
              <w:bottom w:val="nil"/>
              <w:right w:val="nil"/>
            </w:tcBorders>
            <w:vAlign w:val="bottom"/>
          </w:tcPr>
          <w:p w:rsidRPr="001F7B95" w:rsidR="00BB4F43" w:rsidP="00B07A8B" w:rsidRDefault="00BB4F43" w14:paraId="0868EBB2" wp14:textId="77777777">
            <w:pPr>
              <w:spacing w:line="240" w:lineRule="auto"/>
              <w:jc w:val="center"/>
              <w:rPr>
                <w:rFonts w:eastAsia="Calibri" w:cs="Arial"/>
                <w:color w:val="000000"/>
              </w:rPr>
            </w:pPr>
            <w:r w:rsidRPr="001F7B95">
              <w:rPr>
                <w:rFonts w:eastAsia="Calibri" w:cs="Arial"/>
                <w:color w:val="000000"/>
              </w:rPr>
              <w:t>54</w:t>
            </w:r>
          </w:p>
        </w:tc>
        <w:tc>
          <w:tcPr>
            <w:tcW w:w="1815" w:type="dxa"/>
            <w:tcBorders>
              <w:top w:val="nil"/>
              <w:left w:val="nil"/>
              <w:bottom w:val="nil"/>
              <w:right w:val="nil"/>
            </w:tcBorders>
            <w:vAlign w:val="bottom"/>
          </w:tcPr>
          <w:p w:rsidRPr="001F7B95" w:rsidR="00BB4F43" w:rsidP="00B07A8B" w:rsidRDefault="00BB4F43" w14:paraId="2D556D22" wp14:textId="77777777">
            <w:pPr>
              <w:spacing w:line="240" w:lineRule="auto"/>
              <w:jc w:val="center"/>
              <w:rPr>
                <w:rFonts w:eastAsia="Calibri" w:cs="Arial"/>
                <w:color w:val="000000"/>
              </w:rPr>
            </w:pPr>
            <w:r w:rsidRPr="001F7B95">
              <w:rPr>
                <w:rFonts w:eastAsia="Calibri" w:cs="Arial"/>
                <w:color w:val="000000"/>
              </w:rPr>
              <w:t>277</w:t>
            </w:r>
          </w:p>
        </w:tc>
      </w:tr>
      <w:tr xmlns:wp14="http://schemas.microsoft.com/office/word/2010/wordml" w:rsidRPr="001F7B95" w:rsidR="00BB4F43" w:rsidTr="00C9138C" w14:paraId="3B699016" wp14:textId="77777777">
        <w:trPr>
          <w:trHeight w:val="290"/>
          <w:jc w:val="center"/>
        </w:trPr>
        <w:tc>
          <w:tcPr>
            <w:tcW w:w="3432" w:type="dxa"/>
            <w:tcBorders>
              <w:top w:val="nil"/>
              <w:left w:val="nil"/>
              <w:bottom w:val="nil"/>
              <w:right w:val="nil"/>
            </w:tcBorders>
          </w:tcPr>
          <w:p w:rsidRPr="001F7B95" w:rsidR="00BB4F43" w:rsidP="00B07A8B" w:rsidRDefault="00BB4F43" w14:paraId="75E98E2D" wp14:textId="77777777">
            <w:pPr>
              <w:autoSpaceDE w:val="0"/>
              <w:autoSpaceDN w:val="0"/>
              <w:adjustRightInd w:val="0"/>
              <w:spacing w:line="240" w:lineRule="auto"/>
              <w:rPr>
                <w:rFonts w:eastAsia="Calibri" w:cs="Arial"/>
                <w:color w:val="000000"/>
                <w:lang w:eastAsia="en-GB"/>
              </w:rPr>
            </w:pPr>
            <w:r w:rsidRPr="001F7B95">
              <w:rPr>
                <w:rFonts w:eastAsia="Calibri" w:cs="Arial"/>
                <w:color w:val="000000"/>
                <w:lang w:eastAsia="en-GB"/>
              </w:rPr>
              <w:t>Acid detergent fibre</w:t>
            </w:r>
          </w:p>
        </w:tc>
        <w:tc>
          <w:tcPr>
            <w:tcW w:w="1248" w:type="dxa"/>
            <w:tcBorders>
              <w:top w:val="nil"/>
              <w:left w:val="nil"/>
              <w:bottom w:val="nil"/>
              <w:right w:val="nil"/>
            </w:tcBorders>
            <w:vAlign w:val="bottom"/>
          </w:tcPr>
          <w:p w:rsidRPr="001F7B95" w:rsidR="00BB4F43" w:rsidP="00B07A8B" w:rsidRDefault="00BB4F43" w14:paraId="63456FA9" wp14:textId="77777777">
            <w:pPr>
              <w:spacing w:line="240" w:lineRule="auto"/>
              <w:jc w:val="center"/>
              <w:rPr>
                <w:rFonts w:eastAsia="Calibri" w:cs="Arial"/>
                <w:color w:val="000000"/>
              </w:rPr>
            </w:pPr>
            <w:r w:rsidRPr="001F7B95">
              <w:rPr>
                <w:rFonts w:eastAsia="Calibri" w:cs="Arial"/>
                <w:color w:val="000000"/>
              </w:rPr>
              <w:t>104</w:t>
            </w:r>
          </w:p>
        </w:tc>
        <w:tc>
          <w:tcPr>
            <w:tcW w:w="1248" w:type="dxa"/>
            <w:tcBorders>
              <w:top w:val="nil"/>
              <w:left w:val="nil"/>
              <w:bottom w:val="nil"/>
              <w:right w:val="nil"/>
            </w:tcBorders>
            <w:vAlign w:val="bottom"/>
          </w:tcPr>
          <w:p w:rsidRPr="001F7B95" w:rsidR="00BB4F43" w:rsidP="00B07A8B" w:rsidRDefault="00BB4F43" w14:paraId="36334656" wp14:textId="77777777">
            <w:pPr>
              <w:spacing w:line="240" w:lineRule="auto"/>
              <w:jc w:val="center"/>
              <w:rPr>
                <w:rFonts w:eastAsia="Calibri" w:cs="Arial"/>
                <w:color w:val="000000"/>
              </w:rPr>
            </w:pPr>
            <w:r w:rsidRPr="001F7B95">
              <w:rPr>
                <w:rFonts w:eastAsia="Calibri" w:cs="Arial"/>
                <w:color w:val="000000"/>
              </w:rPr>
              <w:t>26</w:t>
            </w:r>
          </w:p>
        </w:tc>
        <w:tc>
          <w:tcPr>
            <w:tcW w:w="1815" w:type="dxa"/>
            <w:tcBorders>
              <w:top w:val="nil"/>
              <w:left w:val="nil"/>
              <w:bottom w:val="nil"/>
              <w:right w:val="nil"/>
            </w:tcBorders>
            <w:vAlign w:val="bottom"/>
          </w:tcPr>
          <w:p w:rsidRPr="001F7B95" w:rsidR="00BB4F43" w:rsidP="00B07A8B" w:rsidRDefault="00BB4F43" w14:paraId="75056D19" wp14:textId="77777777">
            <w:pPr>
              <w:spacing w:line="240" w:lineRule="auto"/>
              <w:jc w:val="center"/>
              <w:rPr>
                <w:rFonts w:eastAsia="Calibri" w:cs="Arial"/>
                <w:color w:val="000000"/>
              </w:rPr>
            </w:pPr>
            <w:r w:rsidRPr="001F7B95">
              <w:rPr>
                <w:rFonts w:eastAsia="Calibri" w:cs="Arial"/>
                <w:color w:val="000000"/>
              </w:rPr>
              <w:t>161</w:t>
            </w:r>
          </w:p>
        </w:tc>
      </w:tr>
      <w:tr xmlns:wp14="http://schemas.microsoft.com/office/word/2010/wordml" w:rsidRPr="001F7B95" w:rsidR="00BB4F43" w:rsidTr="00C9138C" w14:paraId="0BD6556F" wp14:textId="77777777">
        <w:trPr>
          <w:trHeight w:val="290"/>
          <w:jc w:val="center"/>
        </w:trPr>
        <w:tc>
          <w:tcPr>
            <w:tcW w:w="3432" w:type="dxa"/>
            <w:tcBorders>
              <w:top w:val="nil"/>
              <w:left w:val="nil"/>
              <w:right w:val="nil"/>
            </w:tcBorders>
          </w:tcPr>
          <w:p w:rsidRPr="001F7B95" w:rsidR="00BB4F43" w:rsidP="00B07A8B" w:rsidRDefault="00BB4F43" w14:paraId="6C447697" wp14:textId="77777777">
            <w:pPr>
              <w:autoSpaceDE w:val="0"/>
              <w:autoSpaceDN w:val="0"/>
              <w:adjustRightInd w:val="0"/>
              <w:spacing w:line="240" w:lineRule="auto"/>
              <w:rPr>
                <w:rFonts w:eastAsia="Calibri" w:cs="Arial"/>
                <w:color w:val="000000"/>
                <w:lang w:eastAsia="en-GB"/>
              </w:rPr>
            </w:pPr>
            <w:r w:rsidRPr="001F7B95">
              <w:rPr>
                <w:rFonts w:eastAsia="Calibri" w:cs="Arial"/>
                <w:color w:val="000000"/>
                <w:lang w:eastAsia="en-GB"/>
              </w:rPr>
              <w:t>Acid hydrolysis ether extract</w:t>
            </w:r>
          </w:p>
        </w:tc>
        <w:tc>
          <w:tcPr>
            <w:tcW w:w="1248" w:type="dxa"/>
            <w:tcBorders>
              <w:top w:val="nil"/>
              <w:left w:val="nil"/>
              <w:right w:val="nil"/>
            </w:tcBorders>
            <w:vAlign w:val="bottom"/>
          </w:tcPr>
          <w:p w:rsidRPr="001F7B95" w:rsidR="00BB4F43" w:rsidP="00B07A8B" w:rsidRDefault="00BB4F43" w14:paraId="2A4CBA15" wp14:textId="77777777">
            <w:pPr>
              <w:spacing w:line="240" w:lineRule="auto"/>
              <w:jc w:val="center"/>
              <w:rPr>
                <w:rFonts w:eastAsia="Calibri" w:cs="Arial"/>
                <w:color w:val="000000"/>
              </w:rPr>
            </w:pPr>
            <w:r w:rsidRPr="001F7B95">
              <w:rPr>
                <w:rFonts w:eastAsia="Calibri" w:cs="Arial"/>
                <w:color w:val="000000"/>
              </w:rPr>
              <w:t>71</w:t>
            </w:r>
          </w:p>
        </w:tc>
        <w:tc>
          <w:tcPr>
            <w:tcW w:w="1248" w:type="dxa"/>
            <w:tcBorders>
              <w:top w:val="nil"/>
              <w:left w:val="nil"/>
              <w:right w:val="nil"/>
            </w:tcBorders>
            <w:vAlign w:val="bottom"/>
          </w:tcPr>
          <w:p w:rsidRPr="001F7B95" w:rsidR="00BB4F43" w:rsidP="00B07A8B" w:rsidRDefault="00BB4F43" w14:paraId="61A51A77" wp14:textId="77777777">
            <w:pPr>
              <w:spacing w:line="240" w:lineRule="auto"/>
              <w:jc w:val="center"/>
              <w:rPr>
                <w:rFonts w:eastAsia="Calibri" w:cs="Arial"/>
                <w:color w:val="000000"/>
              </w:rPr>
            </w:pPr>
            <w:r w:rsidRPr="001F7B95">
              <w:rPr>
                <w:rFonts w:eastAsia="Calibri" w:cs="Arial"/>
                <w:color w:val="000000"/>
              </w:rPr>
              <w:t>39</w:t>
            </w:r>
          </w:p>
        </w:tc>
        <w:tc>
          <w:tcPr>
            <w:tcW w:w="1815" w:type="dxa"/>
            <w:tcBorders>
              <w:top w:val="nil"/>
              <w:left w:val="nil"/>
              <w:right w:val="nil"/>
            </w:tcBorders>
            <w:vAlign w:val="bottom"/>
          </w:tcPr>
          <w:p w:rsidRPr="001F7B95" w:rsidR="00BB4F43" w:rsidP="00B07A8B" w:rsidRDefault="00BB4F43" w14:paraId="0F7B3593" wp14:textId="77777777">
            <w:pPr>
              <w:spacing w:line="240" w:lineRule="auto"/>
              <w:jc w:val="center"/>
              <w:rPr>
                <w:rFonts w:eastAsia="Calibri" w:cs="Arial"/>
                <w:color w:val="000000"/>
              </w:rPr>
            </w:pPr>
            <w:r w:rsidRPr="001F7B95">
              <w:rPr>
                <w:rFonts w:eastAsia="Calibri" w:cs="Arial"/>
                <w:color w:val="000000"/>
              </w:rPr>
              <w:t>131</w:t>
            </w:r>
          </w:p>
        </w:tc>
      </w:tr>
      <w:tr xmlns:wp14="http://schemas.microsoft.com/office/word/2010/wordml" w:rsidRPr="001F7B95" w:rsidR="00BB4F43" w:rsidTr="00C9138C" w14:paraId="67FAF26D" wp14:textId="77777777">
        <w:trPr>
          <w:trHeight w:val="290"/>
          <w:jc w:val="center"/>
        </w:trPr>
        <w:tc>
          <w:tcPr>
            <w:tcW w:w="3432" w:type="dxa"/>
            <w:tcBorders>
              <w:top w:val="nil"/>
              <w:left w:val="nil"/>
              <w:bottom w:val="single" w:color="auto" w:sz="4" w:space="0"/>
              <w:right w:val="nil"/>
            </w:tcBorders>
          </w:tcPr>
          <w:p w:rsidRPr="001F7B95" w:rsidR="00BB4F43" w:rsidP="00B07A8B" w:rsidRDefault="00BB4F43" w14:paraId="154197D0" wp14:textId="77777777">
            <w:pPr>
              <w:autoSpaceDE w:val="0"/>
              <w:autoSpaceDN w:val="0"/>
              <w:adjustRightInd w:val="0"/>
              <w:spacing w:line="240" w:lineRule="auto"/>
              <w:rPr>
                <w:rFonts w:eastAsia="Calibri" w:cs="Arial"/>
                <w:color w:val="000000"/>
                <w:lang w:eastAsia="en-GB"/>
              </w:rPr>
            </w:pPr>
            <w:r w:rsidRPr="001F7B95">
              <w:rPr>
                <w:rFonts w:eastAsia="Calibri" w:cs="Arial"/>
                <w:color w:val="000000"/>
                <w:lang w:eastAsia="en-GB"/>
              </w:rPr>
              <w:t xml:space="preserve">Acid detergent lignin </w:t>
            </w:r>
          </w:p>
        </w:tc>
        <w:tc>
          <w:tcPr>
            <w:tcW w:w="1248" w:type="dxa"/>
            <w:tcBorders>
              <w:top w:val="nil"/>
              <w:left w:val="nil"/>
              <w:bottom w:val="single" w:color="auto" w:sz="4" w:space="0"/>
              <w:right w:val="nil"/>
            </w:tcBorders>
            <w:vAlign w:val="bottom"/>
          </w:tcPr>
          <w:p w:rsidRPr="001F7B95" w:rsidR="00BB4F43" w:rsidP="00B07A8B" w:rsidRDefault="00BB4F43" w14:paraId="526D80A2" wp14:textId="77777777">
            <w:pPr>
              <w:spacing w:line="240" w:lineRule="auto"/>
              <w:jc w:val="center"/>
              <w:rPr>
                <w:rFonts w:eastAsia="Calibri" w:cs="Arial"/>
                <w:color w:val="000000"/>
              </w:rPr>
            </w:pPr>
            <w:r w:rsidRPr="001F7B95">
              <w:rPr>
                <w:rFonts w:eastAsia="Calibri" w:cs="Arial"/>
                <w:color w:val="000000"/>
              </w:rPr>
              <w:t>18</w:t>
            </w:r>
          </w:p>
        </w:tc>
        <w:tc>
          <w:tcPr>
            <w:tcW w:w="1248" w:type="dxa"/>
            <w:tcBorders>
              <w:top w:val="nil"/>
              <w:left w:val="nil"/>
              <w:bottom w:val="single" w:color="auto" w:sz="4" w:space="0"/>
              <w:right w:val="nil"/>
            </w:tcBorders>
            <w:vAlign w:val="bottom"/>
          </w:tcPr>
          <w:p w:rsidRPr="001F7B95" w:rsidR="00BB4F43" w:rsidP="00B07A8B" w:rsidRDefault="00BB4F43" w14:paraId="1F87031A" wp14:textId="77777777">
            <w:pPr>
              <w:spacing w:line="240" w:lineRule="auto"/>
              <w:jc w:val="center"/>
              <w:rPr>
                <w:rFonts w:eastAsia="Calibri" w:cs="Arial"/>
                <w:color w:val="000000"/>
              </w:rPr>
            </w:pPr>
            <w:r w:rsidRPr="001F7B95">
              <w:rPr>
                <w:rFonts w:eastAsia="Calibri" w:cs="Arial"/>
                <w:color w:val="000000"/>
              </w:rPr>
              <w:t>7</w:t>
            </w:r>
          </w:p>
        </w:tc>
        <w:tc>
          <w:tcPr>
            <w:tcW w:w="1815" w:type="dxa"/>
            <w:tcBorders>
              <w:top w:val="nil"/>
              <w:left w:val="nil"/>
              <w:bottom w:val="single" w:color="auto" w:sz="4" w:space="0"/>
              <w:right w:val="nil"/>
            </w:tcBorders>
            <w:vAlign w:val="bottom"/>
          </w:tcPr>
          <w:p w:rsidRPr="001F7B95" w:rsidR="00BB4F43" w:rsidP="00B07A8B" w:rsidRDefault="00BB4F43" w14:paraId="5AFB958C" wp14:textId="77777777">
            <w:pPr>
              <w:spacing w:line="240" w:lineRule="auto"/>
              <w:jc w:val="center"/>
              <w:rPr>
                <w:rFonts w:eastAsia="Calibri" w:cs="Arial"/>
                <w:color w:val="000000"/>
              </w:rPr>
            </w:pPr>
            <w:r w:rsidRPr="001F7B95">
              <w:rPr>
                <w:rFonts w:eastAsia="Calibri" w:cs="Arial"/>
                <w:color w:val="000000"/>
              </w:rPr>
              <w:t>36</w:t>
            </w:r>
          </w:p>
        </w:tc>
      </w:tr>
    </w:tbl>
    <w:p xmlns:wp14="http://schemas.microsoft.com/office/word/2010/wordml" w:rsidRPr="001F7B95" w:rsidR="00BB4F43" w:rsidP="00BB4F43" w:rsidRDefault="00BB4F43" w14:paraId="5A7E0CF2" wp14:textId="77777777">
      <w:pPr>
        <w:jc w:val="both"/>
        <w:rPr>
          <w:rFonts w:eastAsia="Calibri" w:cs="Arial"/>
        </w:rPr>
      </w:pPr>
    </w:p>
    <w:p xmlns:wp14="http://schemas.microsoft.com/office/word/2010/wordml" w:rsidRPr="001F7B95" w:rsidR="00BB4F43" w:rsidP="00BB4F43" w:rsidRDefault="00BB4F43" w14:paraId="276ABCCA" wp14:textId="77777777">
      <w:pPr>
        <w:jc w:val="both"/>
        <w:rPr>
          <w:rFonts w:eastAsia="Calibri" w:cs="Arial"/>
        </w:rPr>
      </w:pPr>
      <w:r w:rsidRPr="001F7B95">
        <w:rPr>
          <w:rFonts w:eastAsia="Calibri" w:cs="Arial"/>
        </w:rPr>
        <w:t>The cumulative gas production of the oats lines during</w:t>
      </w:r>
      <w:r w:rsidR="001F7B95">
        <w:rPr>
          <w:rFonts w:eastAsia="Calibri" w:cs="Arial"/>
        </w:rPr>
        <w:t xml:space="preserve"> the study is shown in figure 26</w:t>
      </w:r>
      <w:r w:rsidRPr="001F7B95">
        <w:rPr>
          <w:rFonts w:eastAsia="Calibri" w:cs="Arial"/>
        </w:rPr>
        <w:t>.</w:t>
      </w:r>
    </w:p>
    <w:p xmlns:wp14="http://schemas.microsoft.com/office/word/2010/wordml" w:rsidR="001F7B95" w:rsidP="00BB4F43" w:rsidRDefault="001F7B95" w14:paraId="60FA6563" wp14:textId="77777777">
      <w:pPr>
        <w:jc w:val="both"/>
        <w:rPr>
          <w:rFonts w:eastAsia="Calibri" w:cs="Arial"/>
          <w:sz w:val="24"/>
          <w:szCs w:val="24"/>
        </w:rPr>
      </w:pPr>
    </w:p>
    <w:p xmlns:wp14="http://schemas.microsoft.com/office/word/2010/wordml" w:rsidRPr="001F7B95" w:rsidR="00BB4F43" w:rsidP="00BB4F43" w:rsidRDefault="001F7B95" w14:paraId="32CAFAEF" wp14:textId="77777777">
      <w:pPr>
        <w:jc w:val="both"/>
        <w:rPr>
          <w:rFonts w:eastAsia="Calibri" w:cs="Arial"/>
        </w:rPr>
      </w:pPr>
      <w:r w:rsidRPr="001F7B95">
        <w:rPr>
          <w:rFonts w:eastAsia="Calibri" w:cs="Arial"/>
          <w:noProof/>
          <w:lang w:eastAsia="en-GB"/>
        </w:rPr>
        <mc:AlternateContent>
          <mc:Choice Requires="wps">
            <w:drawing>
              <wp:anchor xmlns:wp14="http://schemas.microsoft.com/office/word/2010/wordprocessingDrawing" distT="0" distB="0" distL="114300" distR="114300" simplePos="0" relativeHeight="251684864" behindDoc="0" locked="0" layoutInCell="1" allowOverlap="1" wp14:anchorId="713F6326" wp14:editId="27CB9CDF">
                <wp:simplePos x="0" y="0"/>
                <wp:positionH relativeFrom="column">
                  <wp:posOffset>3810</wp:posOffset>
                </wp:positionH>
                <wp:positionV relativeFrom="paragraph">
                  <wp:posOffset>4985385</wp:posOffset>
                </wp:positionV>
                <wp:extent cx="6191250" cy="843915"/>
                <wp:effectExtent l="0" t="0" r="0" b="0"/>
                <wp:wrapSquare wrapText="bothSides"/>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843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00DB7541" w:rsidP="00BB4F43" w:rsidRDefault="00DB7541" w14:paraId="1AC5CDBE" wp14:textId="77777777">
                            <w:pPr>
                              <w:pStyle w:val="Caption"/>
                              <w:jc w:val="both"/>
                            </w:pPr>
                          </w:p>
                          <w:p xmlns:wp14="http://schemas.microsoft.com/office/word/2010/wordml" w:rsidRPr="001F7B95" w:rsidR="00DB7541" w:rsidP="00BB4F43" w:rsidRDefault="00DB7541" w14:paraId="7035681D" wp14:textId="77777777">
                            <w:pPr>
                              <w:pStyle w:val="Caption"/>
                              <w:jc w:val="both"/>
                              <w:rPr>
                                <w:sz w:val="22"/>
                                <w:szCs w:val="22"/>
                              </w:rPr>
                            </w:pPr>
                            <w:proofErr w:type="gramStart"/>
                            <w:r w:rsidRPr="001F7B95">
                              <w:rPr>
                                <w:sz w:val="22"/>
                                <w:szCs w:val="22"/>
                              </w:rPr>
                              <w:t>Figure 26.</w:t>
                            </w:r>
                            <w:proofErr w:type="gramEnd"/>
                            <w:r w:rsidRPr="001F7B95">
                              <w:rPr>
                                <w:b w:val="0"/>
                                <w:sz w:val="22"/>
                                <w:szCs w:val="22"/>
                              </w:rPr>
                              <w:t xml:space="preserve">  Cumulative methane production (ml/g DM) of the 20 oat lines over the course of approximately 80 hours.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692D373">
              <v:shape id="Text Box 290" style="position:absolute;left:0;text-align:left;margin-left:.3pt;margin-top:392.55pt;width:487.5pt;height:66.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">
                <v:textbox inset="0,0,0,0">
                  <w:txbxContent>
                    <w:p w:rsidR="00DB7541" w:rsidP="00BB4F43" w:rsidRDefault="00DB7541" w14:paraId="342D4C27" wp14:textId="77777777">
                      <w:pPr>
                        <w:pStyle w:val="Caption"/>
                        <w:jc w:val="both"/>
                      </w:pPr>
                    </w:p>
                    <w:p w:rsidRPr="001F7B95" w:rsidR="00DB7541" w:rsidP="00BB4F43" w:rsidRDefault="00DB7541" w14:paraId="5BC541B6" wp14:textId="77777777">
                      <w:pPr>
                        <w:pStyle w:val="Caption"/>
                        <w:jc w:val="both"/>
                        <w:rPr>
                          <w:sz w:val="22"/>
                          <w:szCs w:val="22"/>
                        </w:rPr>
                      </w:pPr>
                      <w:proofErr w:type="gramStart"/>
                      <w:r w:rsidRPr="001F7B95">
                        <w:rPr>
                          <w:sz w:val="22"/>
                          <w:szCs w:val="22"/>
                        </w:rPr>
                        <w:t>Figure 26.</w:t>
                      </w:r>
                      <w:proofErr w:type="gramEnd"/>
                      <w:r w:rsidRPr="001F7B95">
                        <w:rPr>
                          <w:b w:val="0"/>
                          <w:sz w:val="22"/>
                          <w:szCs w:val="22"/>
                        </w:rPr>
                        <w:t xml:space="preserve">  Cumulative methane production (ml/g DM) of the 20 oat lines over the course of approximately 80 hours.</w:t>
                      </w:r>
                    </w:p>
                  </w:txbxContent>
                </v:textbox>
                <w10:wrap type="square"/>
              </v:shape>
            </w:pict>
          </mc:Fallback>
        </mc:AlternateContent>
      </w:r>
      <w:r w:rsidRPr="001F7B95">
        <w:rPr>
          <w:rFonts w:eastAsia="Calibri" w:cs="Arial"/>
          <w:noProof/>
          <w:lang w:eastAsia="en-GB"/>
        </w:rPr>
        <w:drawing>
          <wp:anchor xmlns:wp14="http://schemas.microsoft.com/office/word/2010/wordprocessingDrawing" distT="0" distB="0" distL="114300" distR="114300" simplePos="0" relativeHeight="251683840" behindDoc="0" locked="0" layoutInCell="1" allowOverlap="1" wp14:anchorId="494DD86D" wp14:editId="4A749707">
            <wp:simplePos x="0" y="0"/>
            <wp:positionH relativeFrom="column">
              <wp:posOffset>-62865</wp:posOffset>
            </wp:positionH>
            <wp:positionV relativeFrom="paragraph">
              <wp:posOffset>3810</wp:posOffset>
            </wp:positionV>
            <wp:extent cx="6172200" cy="5168900"/>
            <wp:effectExtent l="0" t="0" r="0" b="0"/>
            <wp:wrapSquare wrapText="bothSides"/>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72200" cy="516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7B95" w:rsidR="00BB4F43">
        <w:rPr>
          <w:rFonts w:eastAsia="Calibri" w:cs="Arial"/>
        </w:rPr>
        <w:t>Methane production varied from 28.3 to 46.1 (mean = 35.4, SD = 4.73) ml per g grain DM incubated (Figure 2), and 39.7 and 52.2 (mean = 46.3, SD = 3.68) ml per g of apparently digested DM (dDM).</w:t>
      </w:r>
    </w:p>
    <w:p xmlns:wp14="http://schemas.microsoft.com/office/word/2010/wordml" w:rsidRPr="001F7B95" w:rsidR="00BB4F43" w:rsidP="00BB4F43" w:rsidRDefault="00BB4F43" w14:paraId="3572E399" wp14:textId="77777777">
      <w:pPr>
        <w:jc w:val="both"/>
        <w:rPr>
          <w:rFonts w:eastAsia="Calibri" w:cs="Arial"/>
        </w:rPr>
      </w:pPr>
    </w:p>
    <w:p xmlns:wp14="http://schemas.microsoft.com/office/word/2010/wordml" w:rsidRPr="001F7B95" w:rsidR="00BB4F43" w:rsidP="00BB4F43" w:rsidRDefault="00BB4F43" w14:paraId="656292DC" wp14:textId="77777777">
      <w:pPr>
        <w:jc w:val="both"/>
        <w:rPr>
          <w:rFonts w:eastAsia="Calibri" w:cs="Arial"/>
        </w:rPr>
      </w:pPr>
      <w:r w:rsidRPr="001F7B95">
        <w:rPr>
          <w:rFonts w:eastAsia="Calibri" w:cs="Arial"/>
        </w:rPr>
        <w:t>Methane production was negatively related to grain ADL content (r = -0.86; P &lt; 0.001) but was positively related to DM loss (r = 0.78; P &lt; 0.001) (Figure 2</w:t>
      </w:r>
      <w:r w:rsidR="001F7B95">
        <w:rPr>
          <w:rFonts w:eastAsia="Calibri" w:cs="Arial"/>
        </w:rPr>
        <w:t>7</w:t>
      </w:r>
      <w:r w:rsidRPr="001F7B95">
        <w:rPr>
          <w:rFonts w:eastAsia="Calibri" w:cs="Arial"/>
        </w:rPr>
        <w:t>). Methane production per g dDM was also negatively related to grain total fatty acid (FA) content (r = -0.77; P &lt; 0.001). As the relative proportion (g FA/100g total FA) of some of the unsaturated FA increased, methane production per g adDM decreased (e.g. C18:1, r = -0.76; P &lt; 0.001) (</w:t>
      </w:r>
      <w:r w:rsidR="001F7B95">
        <w:rPr>
          <w:rFonts w:eastAsia="Calibri" w:cs="Arial"/>
        </w:rPr>
        <w:t>Figure 28</w:t>
      </w:r>
      <w:r w:rsidRPr="001F7B95">
        <w:rPr>
          <w:rFonts w:eastAsia="Calibri" w:cs="Arial"/>
        </w:rPr>
        <w:t xml:space="preserve">).   However, because the relative proportions of individual FA did not vary greatly among the different oat lines, the relationships with </w:t>
      </w:r>
      <w:r w:rsidRPr="001F7B95">
        <w:rPr>
          <w:rFonts w:eastAsia="Calibri" w:cs="Arial"/>
        </w:rPr>
        <w:t xml:space="preserve">methane emissions were similar to those of total FA, particularly for those FA in greatest abundance (C16:0, C18:1, C18:2 n-6). </w:t>
      </w:r>
    </w:p>
    <w:p xmlns:wp14="http://schemas.microsoft.com/office/word/2010/wordml" w:rsidRPr="0010200B" w:rsidR="00BB4F43" w:rsidP="00BB4F43" w:rsidRDefault="00BB4F43" w14:paraId="6CEB15CE" wp14:textId="77777777">
      <w:pPr>
        <w:jc w:val="both"/>
        <w:rPr>
          <w:rFonts w:eastAsia="Calibri" w:cs="Arial"/>
          <w:sz w:val="24"/>
          <w:szCs w:val="24"/>
        </w:rPr>
      </w:pPr>
    </w:p>
    <w:p xmlns:wp14="http://schemas.microsoft.com/office/word/2010/wordml" w:rsidRPr="0010200B" w:rsidR="00BB4F43" w:rsidP="00BB4F43" w:rsidRDefault="00BB4F43" w14:paraId="66518E39" wp14:textId="77777777">
      <w:pPr>
        <w:jc w:val="both"/>
        <w:rPr>
          <w:rFonts w:eastAsia="Calibri" w:cs="Arial"/>
          <w:sz w:val="24"/>
          <w:szCs w:val="24"/>
        </w:rPr>
      </w:pPr>
    </w:p>
    <w:p xmlns:wp14="http://schemas.microsoft.com/office/word/2010/wordml" w:rsidRPr="0010200B" w:rsidR="00BB4F43" w:rsidP="00BB4F43" w:rsidRDefault="00BB4F43" w14:paraId="33442349" wp14:textId="77777777">
      <w:pPr>
        <w:jc w:val="both"/>
        <w:rPr>
          <w:rFonts w:eastAsia="Calibri" w:cs="Arial"/>
          <w:sz w:val="24"/>
          <w:szCs w:val="24"/>
        </w:rPr>
      </w:pPr>
      <w:r w:rsidRPr="0010200B">
        <w:rPr>
          <w:rFonts w:eastAsia="Calibri" w:cs="Arial"/>
          <w:noProof/>
          <w:sz w:val="24"/>
          <w:szCs w:val="24"/>
          <w:lang w:eastAsia="en-GB"/>
        </w:rPr>
        <w:drawing>
          <wp:anchor xmlns:wp14="http://schemas.microsoft.com/office/word/2010/wordprocessingDrawing" distT="0" distB="0" distL="114300" distR="114300" simplePos="0" relativeHeight="251679744" behindDoc="0" locked="0" layoutInCell="1" allowOverlap="1" wp14:anchorId="75D2C1AE" wp14:editId="315D1DC2">
            <wp:simplePos x="0" y="0"/>
            <wp:positionH relativeFrom="column">
              <wp:posOffset>2849245</wp:posOffset>
            </wp:positionH>
            <wp:positionV relativeFrom="paragraph">
              <wp:posOffset>-5080</wp:posOffset>
            </wp:positionV>
            <wp:extent cx="2830830" cy="3348355"/>
            <wp:effectExtent l="0" t="0" r="7620" b="4445"/>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30830" cy="3348355"/>
                    </a:xfrm>
                    <a:prstGeom prst="rect">
                      <a:avLst/>
                    </a:prstGeom>
                    <a:noFill/>
                  </pic:spPr>
                </pic:pic>
              </a:graphicData>
            </a:graphic>
            <wp14:sizeRelH relativeFrom="page">
              <wp14:pctWidth>0</wp14:pctWidth>
            </wp14:sizeRelH>
            <wp14:sizeRelV relativeFrom="page">
              <wp14:pctHeight>0</wp14:pctHeight>
            </wp14:sizeRelV>
          </wp:anchor>
        </w:drawing>
      </w:r>
      <w:r w:rsidRPr="0010200B">
        <w:rPr>
          <w:rFonts w:eastAsia="Calibri" w:cs="Arial"/>
          <w:noProof/>
          <w:sz w:val="24"/>
          <w:szCs w:val="24"/>
          <w:lang w:eastAsia="en-GB"/>
        </w:rPr>
        <w:drawing>
          <wp:anchor xmlns:wp14="http://schemas.microsoft.com/office/word/2010/wordprocessingDrawing" distT="0" distB="0" distL="114300" distR="114300" simplePos="0" relativeHeight="251678720" behindDoc="0" locked="0" layoutInCell="1" allowOverlap="1" wp14:anchorId="5C4B6461" wp14:editId="5356D353">
            <wp:simplePos x="0" y="0"/>
            <wp:positionH relativeFrom="column">
              <wp:posOffset>-143510</wp:posOffset>
            </wp:positionH>
            <wp:positionV relativeFrom="paragraph">
              <wp:posOffset>-5080</wp:posOffset>
            </wp:positionV>
            <wp:extent cx="2841625" cy="3348355"/>
            <wp:effectExtent l="0" t="0" r="0" b="4445"/>
            <wp:wrapNone/>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41625" cy="3348355"/>
                    </a:xfrm>
                    <a:prstGeom prst="rect">
                      <a:avLst/>
                    </a:prstGeom>
                    <a:noFill/>
                  </pic:spPr>
                </pic:pic>
              </a:graphicData>
            </a:graphic>
            <wp14:sizeRelH relativeFrom="page">
              <wp14:pctWidth>0</wp14:pctWidth>
            </wp14:sizeRelH>
            <wp14:sizeRelV relativeFrom="page">
              <wp14:pctHeight>0</wp14:pctHeight>
            </wp14:sizeRelV>
          </wp:anchor>
        </w:drawing>
      </w:r>
    </w:p>
    <w:p xmlns:wp14="http://schemas.microsoft.com/office/word/2010/wordml" w:rsidRPr="0010200B" w:rsidR="00BB4F43" w:rsidP="00BB4F43" w:rsidRDefault="00BB4F43" w14:paraId="7E75FCD0" wp14:textId="77777777">
      <w:pPr>
        <w:jc w:val="both"/>
        <w:rPr>
          <w:rFonts w:eastAsia="Calibri" w:cs="Arial"/>
          <w:sz w:val="24"/>
          <w:szCs w:val="24"/>
        </w:rPr>
      </w:pPr>
    </w:p>
    <w:p xmlns:wp14="http://schemas.microsoft.com/office/word/2010/wordml" w:rsidRPr="0010200B" w:rsidR="00BB4F43" w:rsidP="00BB4F43" w:rsidRDefault="00BB4F43" w14:paraId="10FDAA0E" wp14:textId="77777777">
      <w:pPr>
        <w:jc w:val="both"/>
        <w:rPr>
          <w:rFonts w:eastAsia="Calibri" w:cs="Arial"/>
          <w:sz w:val="24"/>
          <w:szCs w:val="24"/>
        </w:rPr>
      </w:pPr>
    </w:p>
    <w:p xmlns:wp14="http://schemas.microsoft.com/office/word/2010/wordml" w:rsidRPr="0010200B" w:rsidR="00BB4F43" w:rsidP="00BB4F43" w:rsidRDefault="00BB4F43" w14:paraId="774AF2BF" wp14:textId="77777777">
      <w:pPr>
        <w:jc w:val="both"/>
        <w:rPr>
          <w:rFonts w:eastAsia="Calibri" w:cs="Arial"/>
          <w:sz w:val="24"/>
          <w:szCs w:val="24"/>
        </w:rPr>
      </w:pPr>
    </w:p>
    <w:p xmlns:wp14="http://schemas.microsoft.com/office/word/2010/wordml" w:rsidRPr="0010200B" w:rsidR="00BB4F43" w:rsidP="00BB4F43" w:rsidRDefault="00BB4F43" w14:paraId="7A292896" wp14:textId="77777777">
      <w:pPr>
        <w:jc w:val="both"/>
        <w:rPr>
          <w:rFonts w:eastAsia="Calibri" w:cs="Arial"/>
          <w:sz w:val="24"/>
          <w:szCs w:val="24"/>
        </w:rPr>
      </w:pPr>
    </w:p>
    <w:p xmlns:wp14="http://schemas.microsoft.com/office/word/2010/wordml" w:rsidRPr="0010200B" w:rsidR="00BB4F43" w:rsidP="00BB4F43" w:rsidRDefault="00BB4F43" w14:paraId="2191599E" wp14:textId="77777777">
      <w:pPr>
        <w:jc w:val="both"/>
        <w:rPr>
          <w:rFonts w:eastAsia="Calibri" w:cs="Arial"/>
          <w:sz w:val="24"/>
          <w:szCs w:val="24"/>
        </w:rPr>
      </w:pPr>
    </w:p>
    <w:p xmlns:wp14="http://schemas.microsoft.com/office/word/2010/wordml" w:rsidRPr="0010200B" w:rsidR="00BB4F43" w:rsidP="00BB4F43" w:rsidRDefault="00BB4F43" w14:paraId="7673E5AE" wp14:textId="77777777">
      <w:pPr>
        <w:jc w:val="both"/>
        <w:rPr>
          <w:rFonts w:eastAsia="Calibri" w:cs="Arial"/>
          <w:sz w:val="24"/>
          <w:szCs w:val="24"/>
        </w:rPr>
      </w:pPr>
    </w:p>
    <w:p xmlns:wp14="http://schemas.microsoft.com/office/word/2010/wordml" w:rsidRPr="0010200B" w:rsidR="00BB4F43" w:rsidP="00BB4F43" w:rsidRDefault="00BB4F43" w14:paraId="041D98D7" wp14:textId="77777777">
      <w:pPr>
        <w:jc w:val="both"/>
        <w:rPr>
          <w:rFonts w:eastAsia="Calibri" w:cs="Arial"/>
          <w:sz w:val="24"/>
          <w:szCs w:val="24"/>
        </w:rPr>
      </w:pPr>
    </w:p>
    <w:p xmlns:wp14="http://schemas.microsoft.com/office/word/2010/wordml" w:rsidRPr="0010200B" w:rsidR="00BB4F43" w:rsidP="00BB4F43" w:rsidRDefault="00BB4F43" w14:paraId="5AB7C0C5" wp14:textId="77777777">
      <w:pPr>
        <w:jc w:val="both"/>
        <w:rPr>
          <w:rFonts w:eastAsia="Calibri" w:cs="Arial"/>
          <w:sz w:val="24"/>
          <w:szCs w:val="24"/>
        </w:rPr>
      </w:pPr>
    </w:p>
    <w:p xmlns:wp14="http://schemas.microsoft.com/office/word/2010/wordml" w:rsidRPr="0010200B" w:rsidR="00BB4F43" w:rsidP="00BB4F43" w:rsidRDefault="00BB4F43" w14:paraId="55B33694" wp14:textId="77777777">
      <w:pPr>
        <w:jc w:val="both"/>
        <w:rPr>
          <w:rFonts w:eastAsia="Calibri" w:cs="Arial"/>
          <w:sz w:val="24"/>
          <w:szCs w:val="24"/>
        </w:rPr>
      </w:pPr>
    </w:p>
    <w:p xmlns:wp14="http://schemas.microsoft.com/office/word/2010/wordml" w:rsidRPr="0010200B" w:rsidR="00BB4F43" w:rsidP="00BB4F43" w:rsidRDefault="00BB4F43" w14:paraId="4455F193" wp14:textId="77777777">
      <w:pPr>
        <w:jc w:val="both"/>
        <w:rPr>
          <w:rFonts w:eastAsia="Calibri" w:cs="Arial"/>
          <w:sz w:val="24"/>
          <w:szCs w:val="24"/>
        </w:rPr>
      </w:pPr>
    </w:p>
    <w:p xmlns:wp14="http://schemas.microsoft.com/office/word/2010/wordml" w:rsidRPr="0010200B" w:rsidR="00BB4F43" w:rsidP="00BB4F43" w:rsidRDefault="00BB4F43" w14:paraId="1C2776EB" wp14:textId="77777777">
      <w:pPr>
        <w:jc w:val="both"/>
        <w:rPr>
          <w:rFonts w:eastAsia="Calibri" w:cs="Arial"/>
          <w:sz w:val="24"/>
          <w:szCs w:val="24"/>
        </w:rPr>
      </w:pPr>
    </w:p>
    <w:p xmlns:wp14="http://schemas.microsoft.com/office/word/2010/wordml" w:rsidRPr="0010200B" w:rsidR="00BB4F43" w:rsidP="00BB4F43" w:rsidRDefault="00BB4F43" w14:paraId="15342E60" wp14:textId="77777777">
      <w:pPr>
        <w:jc w:val="both"/>
        <w:rPr>
          <w:rFonts w:eastAsia="Calibri" w:cs="Arial"/>
          <w:sz w:val="24"/>
          <w:szCs w:val="24"/>
        </w:rPr>
      </w:pPr>
    </w:p>
    <w:p xmlns:wp14="http://schemas.microsoft.com/office/word/2010/wordml" w:rsidRPr="0010200B" w:rsidR="00BB4F43" w:rsidP="00BB4F43" w:rsidRDefault="00BB4F43" w14:paraId="5EB89DE8" wp14:textId="77777777">
      <w:pPr>
        <w:jc w:val="both"/>
        <w:rPr>
          <w:rFonts w:eastAsia="Calibri" w:cs="Arial"/>
          <w:sz w:val="24"/>
          <w:szCs w:val="24"/>
        </w:rPr>
      </w:pPr>
    </w:p>
    <w:p xmlns:wp14="http://schemas.microsoft.com/office/word/2010/wordml" w:rsidRPr="0010200B" w:rsidR="00BB4F43" w:rsidP="00BB4F43" w:rsidRDefault="00BB4F43" w14:paraId="09C61AFD" wp14:textId="77777777">
      <w:pPr>
        <w:jc w:val="both"/>
        <w:rPr>
          <w:rFonts w:eastAsia="Calibri" w:cs="Arial"/>
          <w:sz w:val="24"/>
          <w:szCs w:val="24"/>
        </w:rPr>
      </w:pPr>
      <w:r w:rsidRPr="0010200B">
        <w:rPr>
          <w:rFonts w:eastAsia="Calibri" w:cs="Arial"/>
          <w:noProof/>
          <w:sz w:val="24"/>
          <w:szCs w:val="24"/>
          <w:lang w:eastAsia="en-GB"/>
        </w:rPr>
        <mc:AlternateContent>
          <mc:Choice Requires="wps">
            <w:drawing>
              <wp:anchor xmlns:wp14="http://schemas.microsoft.com/office/word/2010/wordprocessingDrawing" distT="0" distB="0" distL="114300" distR="114300" simplePos="0" relativeHeight="251680768" behindDoc="0" locked="0" layoutInCell="1" allowOverlap="1" wp14:anchorId="44F5FB2E" wp14:editId="2BB2005C">
                <wp:simplePos x="0" y="0"/>
                <wp:positionH relativeFrom="column">
                  <wp:posOffset>0</wp:posOffset>
                </wp:positionH>
                <wp:positionV relativeFrom="paragraph">
                  <wp:posOffset>133985</wp:posOffset>
                </wp:positionV>
                <wp:extent cx="2841625" cy="735330"/>
                <wp:effectExtent l="0" t="0" r="0" b="762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1625" cy="735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1F7B95" w:rsidR="00DB7541" w:rsidP="00BB4F43" w:rsidRDefault="00DB7541" w14:paraId="68D12605" wp14:textId="77777777">
                            <w:pPr>
                              <w:rPr>
                                <w:rFonts w:cs="Arial"/>
                              </w:rPr>
                            </w:pPr>
                            <w:proofErr w:type="gramStart"/>
                            <w:r w:rsidRPr="001F7B95">
                              <w:rPr>
                                <w:rFonts w:cs="Arial"/>
                                <w:b/>
                              </w:rPr>
                              <w:t>Figure 27</w:t>
                            </w:r>
                            <w:r w:rsidRPr="001F7B95">
                              <w:rPr>
                                <w:rFonts w:cs="Arial"/>
                              </w:rPr>
                              <w:t>.</w:t>
                            </w:r>
                            <w:proofErr w:type="gramEnd"/>
                            <w:r w:rsidRPr="001F7B95">
                              <w:rPr>
                                <w:rFonts w:cs="Arial"/>
                              </w:rPr>
                              <w:t xml:space="preserve"> Methane production (g/kg DM) from oat grains in relation to ADL concentrations and total DM loss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819D51C">
              <v:shape id="Text Box 291" style="position:absolute;left:0;text-align:left;margin-left:0;margin-top:10.55pt;width:223.75pt;height:57.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">
                <v:textbox>
                  <w:txbxContent>
                    <w:p w:rsidRPr="001F7B95" w:rsidR="00DB7541" w:rsidP="00BB4F43" w:rsidRDefault="00DB7541" w14:paraId="5D8F6990" wp14:textId="77777777">
                      <w:pPr>
                        <w:rPr>
                          <w:rFonts w:cs="Arial"/>
                        </w:rPr>
                      </w:pPr>
                      <w:proofErr w:type="gramStart"/>
                      <w:r w:rsidRPr="001F7B95">
                        <w:rPr>
                          <w:rFonts w:cs="Arial"/>
                          <w:b/>
                        </w:rPr>
                        <w:t>Figure 27</w:t>
                      </w:r>
                      <w:r w:rsidRPr="001F7B95">
                        <w:rPr>
                          <w:rFonts w:cs="Arial"/>
                        </w:rPr>
                        <w:t>.</w:t>
                      </w:r>
                      <w:proofErr w:type="gramEnd"/>
                      <w:r w:rsidRPr="001F7B95">
                        <w:rPr>
                          <w:rFonts w:cs="Arial"/>
                        </w:rPr>
                        <w:t xml:space="preserve"> Methane production (g/kg DM) from oat grains in relation to ADL concentrations and total DM loss</w:t>
                      </w:r>
                    </w:p>
                  </w:txbxContent>
                </v:textbox>
              </v:shape>
            </w:pict>
          </mc:Fallback>
        </mc:AlternateContent>
      </w:r>
      <w:r w:rsidRPr="0010200B">
        <w:rPr>
          <w:rFonts w:eastAsia="Calibri" w:cs="Arial"/>
          <w:noProof/>
          <w:sz w:val="24"/>
          <w:szCs w:val="24"/>
          <w:lang w:eastAsia="en-GB"/>
        </w:rPr>
        <mc:AlternateContent>
          <mc:Choice Requires="wps">
            <w:drawing>
              <wp:anchor xmlns:wp14="http://schemas.microsoft.com/office/word/2010/wordprocessingDrawing" distT="0" distB="0" distL="114300" distR="114300" simplePos="0" relativeHeight="251681792" behindDoc="0" locked="0" layoutInCell="1" allowOverlap="1" wp14:anchorId="66C48B6F" wp14:editId="1D25FC24">
                <wp:simplePos x="0" y="0"/>
                <wp:positionH relativeFrom="column">
                  <wp:posOffset>3244850</wp:posOffset>
                </wp:positionH>
                <wp:positionV relativeFrom="paragraph">
                  <wp:posOffset>120650</wp:posOffset>
                </wp:positionV>
                <wp:extent cx="2484755" cy="996315"/>
                <wp:effectExtent l="0" t="0" r="0" b="0"/>
                <wp:wrapNone/>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755" cy="996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xmlns:wp14="http://schemas.microsoft.com/office/word/2010/wordml" w:rsidRPr="001F7B95" w:rsidR="00DB7541" w:rsidP="00BB4F43" w:rsidRDefault="00DB7541" w14:paraId="62618925" wp14:textId="77777777">
                            <w:pPr>
                              <w:rPr>
                                <w:rFonts w:cs="Arial"/>
                              </w:rPr>
                            </w:pPr>
                            <w:proofErr w:type="gramStart"/>
                            <w:r w:rsidRPr="001F7B95">
                              <w:rPr>
                                <w:rFonts w:cs="Arial"/>
                                <w:b/>
                              </w:rPr>
                              <w:t>Figure 28</w:t>
                            </w:r>
                            <w:r w:rsidRPr="001F7B95">
                              <w:rPr>
                                <w:rFonts w:cs="Arial"/>
                              </w:rPr>
                              <w:t>.</w:t>
                            </w:r>
                            <w:proofErr w:type="gramEnd"/>
                            <w:r w:rsidRPr="001F7B95">
                              <w:rPr>
                                <w:rFonts w:cs="Arial"/>
                              </w:rPr>
                              <w:t xml:space="preserve"> Methane production (g/kg dDM) from oat grains in relation to total FA concentrations and oleic acid proportion</w:t>
                            </w:r>
                          </w:p>
                          <w:p xmlns:wp14="http://schemas.microsoft.com/office/word/2010/wordml" w:rsidRPr="00495A2D" w:rsidR="00DB7541" w:rsidP="00BB4F43" w:rsidRDefault="00DB7541" w14:paraId="7D62D461" wp14:textId="77777777">
                            <w:pPr>
                              <w:rPr>
                                <w:rFonts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77AF34C1">
              <v:shape id="Text Box 292" style="position:absolute;left:0;text-align:left;margin-left:255.5pt;margin-top:9.5pt;width:195.65pt;height:78.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4rUiQIAABs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">
                <v:textbox>
                  <w:txbxContent>
                    <w:p w:rsidRPr="001F7B95" w:rsidR="00DB7541" w:rsidP="00BB4F43" w:rsidRDefault="00DB7541" w14:paraId="0FE831FB" wp14:textId="77777777">
                      <w:pPr>
                        <w:rPr>
                          <w:rFonts w:cs="Arial"/>
                        </w:rPr>
                      </w:pPr>
                      <w:proofErr w:type="gramStart"/>
                      <w:r w:rsidRPr="001F7B95">
                        <w:rPr>
                          <w:rFonts w:cs="Arial"/>
                          <w:b/>
                        </w:rPr>
                        <w:t>Figure 28</w:t>
                      </w:r>
                      <w:r w:rsidRPr="001F7B95">
                        <w:rPr>
                          <w:rFonts w:cs="Arial"/>
                        </w:rPr>
                        <w:t>.</w:t>
                      </w:r>
                      <w:proofErr w:type="gramEnd"/>
                      <w:r w:rsidRPr="001F7B95">
                        <w:rPr>
                          <w:rFonts w:cs="Arial"/>
                        </w:rPr>
                        <w:t xml:space="preserve"> Methane production (g/kg dDM) from oat grains in relation to total FA concentrations and oleic acid proportion</w:t>
                      </w:r>
                    </w:p>
                    <w:p w:rsidRPr="00495A2D" w:rsidR="00DB7541" w:rsidP="00BB4F43" w:rsidRDefault="00DB7541" w14:paraId="078B034E" wp14:textId="77777777">
                      <w:pPr>
                        <w:rPr>
                          <w:rFonts w:cs="Arial"/>
                        </w:rPr>
                      </w:pPr>
                    </w:p>
                  </w:txbxContent>
                </v:textbox>
              </v:shape>
            </w:pict>
          </mc:Fallback>
        </mc:AlternateContent>
      </w:r>
    </w:p>
    <w:p xmlns:wp14="http://schemas.microsoft.com/office/word/2010/wordml" w:rsidRPr="0010200B" w:rsidR="00BB4F43" w:rsidP="00BB4F43" w:rsidRDefault="00BB4F43" w14:paraId="492506DD" wp14:textId="77777777">
      <w:pPr>
        <w:jc w:val="both"/>
        <w:rPr>
          <w:rFonts w:eastAsia="Calibri" w:cs="Arial"/>
          <w:sz w:val="24"/>
          <w:szCs w:val="24"/>
        </w:rPr>
      </w:pPr>
    </w:p>
    <w:p xmlns:wp14="http://schemas.microsoft.com/office/word/2010/wordml" w:rsidRPr="0010200B" w:rsidR="00BB4F43" w:rsidP="00BB4F43" w:rsidRDefault="00BB4F43" w14:paraId="31CD0C16" wp14:textId="77777777">
      <w:pPr>
        <w:jc w:val="both"/>
        <w:rPr>
          <w:rFonts w:eastAsia="Calibri" w:cs="Arial"/>
          <w:sz w:val="24"/>
          <w:szCs w:val="24"/>
        </w:rPr>
      </w:pPr>
    </w:p>
    <w:p xmlns:wp14="http://schemas.microsoft.com/office/word/2010/wordml" w:rsidRPr="0010200B" w:rsidR="00BB4F43" w:rsidP="00BB4F43" w:rsidRDefault="00BB4F43" w14:paraId="7FD8715F" wp14:textId="77777777">
      <w:pPr>
        <w:jc w:val="both"/>
        <w:rPr>
          <w:rFonts w:eastAsia="Calibri" w:cs="Arial"/>
          <w:sz w:val="24"/>
          <w:szCs w:val="24"/>
        </w:rPr>
      </w:pPr>
    </w:p>
    <w:p xmlns:wp14="http://schemas.microsoft.com/office/word/2010/wordml" w:rsidRPr="0010200B" w:rsidR="00BB4F43" w:rsidP="00BB4F43" w:rsidRDefault="00BB4F43" w14:paraId="6BDFDFC2" wp14:textId="77777777">
      <w:pPr>
        <w:jc w:val="both"/>
        <w:rPr>
          <w:rFonts w:eastAsia="Calibri" w:cs="Arial"/>
          <w:sz w:val="24"/>
          <w:szCs w:val="24"/>
        </w:rPr>
      </w:pPr>
    </w:p>
    <w:p xmlns:wp14="http://schemas.microsoft.com/office/word/2010/wordml" w:rsidRPr="0010200B" w:rsidR="00BB4F43" w:rsidP="00BB4F43" w:rsidRDefault="00BB4F43" w14:paraId="41F9AE5E" wp14:textId="77777777">
      <w:pPr>
        <w:rPr>
          <w:rFonts w:eastAsia="Calibri" w:cs="Arial"/>
          <w:sz w:val="24"/>
          <w:szCs w:val="24"/>
        </w:rPr>
      </w:pPr>
    </w:p>
    <w:p xmlns:wp14="http://schemas.microsoft.com/office/word/2010/wordml" w:rsidRPr="001F7B95" w:rsidR="00BB4F43" w:rsidP="003425B3" w:rsidRDefault="00BB4F43" w14:paraId="3D641952" wp14:textId="77777777">
      <w:pPr>
        <w:pStyle w:val="Heading3"/>
        <w:numPr>
          <w:ilvl w:val="2"/>
          <w:numId w:val="19"/>
        </w:numPr>
      </w:pPr>
      <w:bookmarkStart w:name="_Toc408229941" w:id="65"/>
      <w:proofErr w:type="gramStart"/>
      <w:r w:rsidRPr="001F7B95">
        <w:t>Use of the Rumen Simulation Technique (Rusitec) to investigate promising oat lines and compare with barley.</w:t>
      </w:r>
      <w:bookmarkEnd w:id="65"/>
      <w:proofErr w:type="gramEnd"/>
    </w:p>
    <w:p xmlns:wp14="http://schemas.microsoft.com/office/word/2010/wordml" w:rsidRPr="0010200B" w:rsidR="00BB4F43" w:rsidP="00BB4F43" w:rsidRDefault="00BB4F43" w14:paraId="00F03A6D" wp14:textId="77777777">
      <w:pPr>
        <w:jc w:val="both"/>
        <w:rPr>
          <w:rFonts w:eastAsia="Calibri" w:cs="Arial"/>
          <w:i/>
          <w:sz w:val="24"/>
          <w:szCs w:val="24"/>
        </w:rPr>
      </w:pPr>
    </w:p>
    <w:p xmlns:wp14="http://schemas.microsoft.com/office/word/2010/wordml" w:rsidR="00BB4F43" w:rsidP="00BB4F43" w:rsidRDefault="00BB4F43" w14:paraId="27389882" wp14:textId="77777777">
      <w:pPr>
        <w:ind w:firstLine="720"/>
        <w:jc w:val="both"/>
        <w:rPr>
          <w:rFonts w:eastAsia="Calibri" w:cs="Arial"/>
        </w:rPr>
      </w:pPr>
      <w:r w:rsidRPr="001F7B95">
        <w:rPr>
          <w:rFonts w:eastAsia="Calibri" w:cs="Arial"/>
        </w:rPr>
        <w:t>Apparent digestibility of the 5 samples was not affected by treatment (Table 14).  Similarly, methane production was not significantly affected by treatment, although microbial N production was.  The greatest microbial N production was on the barley diet, the least was on the Cn18 diet, both in absolute terms (g/d) and in terms of grams produced per g of apparently digested DM.</w:t>
      </w:r>
    </w:p>
    <w:p xmlns:wp14="http://schemas.microsoft.com/office/word/2010/wordml" w:rsidRPr="003425B3" w:rsidR="00B07A8B" w:rsidP="00B07A8B" w:rsidRDefault="00B07A8B" w14:paraId="3601B8C9" wp14:textId="77777777">
      <w:pPr>
        <w:ind w:firstLine="720"/>
        <w:jc w:val="both"/>
        <w:rPr>
          <w:rFonts w:eastAsia="Calibri" w:cs="Arial"/>
        </w:rPr>
      </w:pPr>
      <w:r w:rsidRPr="003425B3">
        <w:rPr>
          <w:rFonts w:eastAsia="Calibri" w:cs="Arial"/>
        </w:rPr>
        <w:t xml:space="preserve">Previous results from the gas production experiment, which found an inverse relationship between oat oil content and methane production (ml per g apparently digested DM) (Figure 25), was not replicated with the Rusitec experiment.  However, there are a number of reasons why this could be.  The first is that this study used diets comprising grass silage and grains, whereas the </w:t>
      </w:r>
      <w:r w:rsidRPr="003425B3">
        <w:rPr>
          <w:rFonts w:eastAsia="Calibri" w:cs="Arial"/>
        </w:rPr>
        <w:t xml:space="preserve">previous gas production experiment studied grains only.  This may have affected the gas profile, masking the effects of the grain component of the diet.  </w:t>
      </w:r>
    </w:p>
    <w:p xmlns:wp14="http://schemas.microsoft.com/office/word/2010/wordml" w:rsidRPr="001F7B95" w:rsidR="00BB4F43" w:rsidP="00BB4F43" w:rsidRDefault="00BB4F43" w14:paraId="6930E822" wp14:textId="77777777">
      <w:pPr>
        <w:rPr>
          <w:rFonts w:eastAsia="Calibri" w:cs="Arial"/>
        </w:rPr>
      </w:pPr>
    </w:p>
    <w:p xmlns:wp14="http://schemas.microsoft.com/office/word/2010/wordml" w:rsidRPr="003425B3" w:rsidR="00BB4F43" w:rsidP="00BB4F43" w:rsidRDefault="00BB4F43" w14:paraId="068DF36F" wp14:textId="77777777">
      <w:pPr>
        <w:jc w:val="both"/>
        <w:rPr>
          <w:rFonts w:eastAsia="Calibri" w:cs="Arial"/>
        </w:rPr>
      </w:pPr>
      <w:proofErr w:type="gramStart"/>
      <w:r w:rsidRPr="003425B3">
        <w:rPr>
          <w:rFonts w:eastAsia="Calibri" w:cs="Arial"/>
          <w:b/>
        </w:rPr>
        <w:t>Table 14</w:t>
      </w:r>
      <w:r w:rsidRPr="003425B3">
        <w:rPr>
          <w:rFonts w:eastAsia="Calibri" w:cs="Arial"/>
        </w:rPr>
        <w:t>.</w:t>
      </w:r>
      <w:proofErr w:type="gramEnd"/>
      <w:r w:rsidRPr="003425B3">
        <w:rPr>
          <w:rFonts w:eastAsia="Calibri" w:cs="Arial"/>
        </w:rPr>
        <w:t xml:space="preserve">  Mean effects of treatments on diet degradability, methane production, and microbial N production in the rusitec effluent.</w:t>
      </w:r>
    </w:p>
    <w:tbl>
      <w:tblPr>
        <w:tblW w:w="9748" w:type="dxa"/>
        <w:tblLayout w:type="fixed"/>
        <w:tblLook w:val="04A0" w:firstRow="1" w:lastRow="0" w:firstColumn="1" w:lastColumn="0" w:noHBand="0" w:noVBand="1"/>
      </w:tblPr>
      <w:tblGrid>
        <w:gridCol w:w="2376"/>
        <w:gridCol w:w="1134"/>
        <w:gridCol w:w="993"/>
        <w:gridCol w:w="850"/>
        <w:gridCol w:w="1418"/>
        <w:gridCol w:w="992"/>
        <w:gridCol w:w="992"/>
        <w:gridCol w:w="993"/>
      </w:tblGrid>
      <w:tr xmlns:wp14="http://schemas.microsoft.com/office/word/2010/wordml" w:rsidRPr="003425B3" w:rsidR="00BB4F43" w:rsidTr="00C9138C" w14:paraId="016E1418" wp14:textId="77777777">
        <w:tc>
          <w:tcPr>
            <w:tcW w:w="2376" w:type="dxa"/>
            <w:tcBorders>
              <w:top w:val="single" w:color="auto" w:sz="4" w:space="0"/>
            </w:tcBorders>
            <w:shd w:val="clear" w:color="auto" w:fill="auto"/>
          </w:tcPr>
          <w:p w:rsidRPr="003425B3" w:rsidR="00BB4F43" w:rsidP="00B07A8B" w:rsidRDefault="00BB4F43" w14:paraId="20E36DAB" wp14:textId="77777777">
            <w:pPr>
              <w:spacing w:line="240" w:lineRule="auto"/>
              <w:jc w:val="both"/>
              <w:rPr>
                <w:rFonts w:eastAsia="Calibri" w:cs="Arial"/>
              </w:rPr>
            </w:pPr>
          </w:p>
        </w:tc>
        <w:tc>
          <w:tcPr>
            <w:tcW w:w="5387" w:type="dxa"/>
            <w:gridSpan w:val="5"/>
            <w:tcBorders>
              <w:top w:val="single" w:color="auto" w:sz="4" w:space="0"/>
              <w:bottom w:val="single" w:color="auto" w:sz="4" w:space="0"/>
            </w:tcBorders>
            <w:shd w:val="clear" w:color="auto" w:fill="auto"/>
          </w:tcPr>
          <w:p w:rsidRPr="003425B3" w:rsidR="00BB4F43" w:rsidP="00B07A8B" w:rsidRDefault="00BB4F43" w14:paraId="253E20E9" wp14:textId="77777777">
            <w:pPr>
              <w:spacing w:line="240" w:lineRule="auto"/>
              <w:jc w:val="center"/>
              <w:rPr>
                <w:rFonts w:eastAsia="Calibri" w:cs="Arial"/>
              </w:rPr>
            </w:pPr>
            <w:r w:rsidRPr="003425B3">
              <w:rPr>
                <w:rFonts w:eastAsia="Calibri" w:cs="Arial"/>
              </w:rPr>
              <w:t>Treatment</w:t>
            </w:r>
          </w:p>
        </w:tc>
        <w:tc>
          <w:tcPr>
            <w:tcW w:w="992" w:type="dxa"/>
            <w:tcBorders>
              <w:top w:val="single" w:color="auto" w:sz="4" w:space="0"/>
            </w:tcBorders>
            <w:shd w:val="clear" w:color="auto" w:fill="auto"/>
          </w:tcPr>
          <w:p w:rsidRPr="003425B3" w:rsidR="00BB4F43" w:rsidP="00B07A8B" w:rsidRDefault="00BB4F43" w14:paraId="32D85219" wp14:textId="77777777">
            <w:pPr>
              <w:spacing w:line="240" w:lineRule="auto"/>
              <w:jc w:val="center"/>
              <w:rPr>
                <w:rFonts w:eastAsia="Calibri" w:cs="Arial"/>
              </w:rPr>
            </w:pPr>
          </w:p>
        </w:tc>
        <w:tc>
          <w:tcPr>
            <w:tcW w:w="993" w:type="dxa"/>
            <w:tcBorders>
              <w:top w:val="single" w:color="auto" w:sz="4" w:space="0"/>
            </w:tcBorders>
            <w:shd w:val="clear" w:color="auto" w:fill="auto"/>
          </w:tcPr>
          <w:p w:rsidRPr="003425B3" w:rsidR="00BB4F43" w:rsidP="00B07A8B" w:rsidRDefault="00BB4F43" w14:paraId="0CE19BC3" wp14:textId="77777777">
            <w:pPr>
              <w:spacing w:line="240" w:lineRule="auto"/>
              <w:jc w:val="center"/>
              <w:rPr>
                <w:rFonts w:eastAsia="Calibri" w:cs="Arial"/>
                <w:i/>
              </w:rPr>
            </w:pPr>
          </w:p>
        </w:tc>
      </w:tr>
      <w:tr xmlns:wp14="http://schemas.microsoft.com/office/word/2010/wordml" w:rsidRPr="003425B3" w:rsidR="00BB4F43" w:rsidTr="00C9138C" w14:paraId="2D1415D6" wp14:textId="77777777">
        <w:tc>
          <w:tcPr>
            <w:tcW w:w="2376" w:type="dxa"/>
            <w:tcBorders>
              <w:bottom w:val="single" w:color="auto" w:sz="4" w:space="0"/>
            </w:tcBorders>
            <w:shd w:val="clear" w:color="auto" w:fill="auto"/>
          </w:tcPr>
          <w:p w:rsidRPr="003425B3" w:rsidR="00BB4F43" w:rsidP="00B07A8B" w:rsidRDefault="00BB4F43" w14:paraId="63966B72" wp14:textId="77777777">
            <w:pPr>
              <w:spacing w:line="240" w:lineRule="auto"/>
              <w:jc w:val="both"/>
              <w:rPr>
                <w:rFonts w:eastAsia="Calibri" w:cs="Arial"/>
              </w:rPr>
            </w:pPr>
          </w:p>
        </w:tc>
        <w:tc>
          <w:tcPr>
            <w:tcW w:w="1134" w:type="dxa"/>
            <w:tcBorders>
              <w:top w:val="single" w:color="auto" w:sz="4" w:space="0"/>
              <w:bottom w:val="single" w:color="auto" w:sz="4" w:space="0"/>
            </w:tcBorders>
            <w:shd w:val="clear" w:color="auto" w:fill="auto"/>
          </w:tcPr>
          <w:p w:rsidRPr="003425B3" w:rsidR="00BB4F43" w:rsidP="00B07A8B" w:rsidRDefault="00BB4F43" w14:paraId="79E4B9DB" wp14:textId="77777777">
            <w:pPr>
              <w:spacing w:line="240" w:lineRule="auto"/>
              <w:jc w:val="center"/>
              <w:rPr>
                <w:rFonts w:eastAsia="Calibri" w:cs="Arial"/>
              </w:rPr>
            </w:pPr>
            <w:r w:rsidRPr="003425B3">
              <w:rPr>
                <w:rFonts w:eastAsia="Calibri" w:cs="Arial"/>
              </w:rPr>
              <w:t>Barley</w:t>
            </w:r>
          </w:p>
        </w:tc>
        <w:tc>
          <w:tcPr>
            <w:tcW w:w="993" w:type="dxa"/>
            <w:tcBorders>
              <w:top w:val="single" w:color="auto" w:sz="4" w:space="0"/>
              <w:bottom w:val="single" w:color="auto" w:sz="4" w:space="0"/>
            </w:tcBorders>
            <w:shd w:val="clear" w:color="auto" w:fill="auto"/>
          </w:tcPr>
          <w:p w:rsidRPr="003425B3" w:rsidR="00BB4F43" w:rsidP="00B07A8B" w:rsidRDefault="00BB4F43" w14:paraId="6BDFC934" wp14:textId="77777777">
            <w:pPr>
              <w:spacing w:line="240" w:lineRule="auto"/>
              <w:jc w:val="center"/>
              <w:rPr>
                <w:rFonts w:eastAsia="Calibri" w:cs="Arial"/>
              </w:rPr>
            </w:pPr>
            <w:r w:rsidRPr="003425B3">
              <w:rPr>
                <w:rFonts w:eastAsia="Calibri" w:cs="Arial"/>
              </w:rPr>
              <w:t>Cn14</w:t>
            </w:r>
          </w:p>
        </w:tc>
        <w:tc>
          <w:tcPr>
            <w:tcW w:w="850" w:type="dxa"/>
            <w:tcBorders>
              <w:top w:val="single" w:color="auto" w:sz="4" w:space="0"/>
              <w:bottom w:val="single" w:color="auto" w:sz="4" w:space="0"/>
            </w:tcBorders>
            <w:shd w:val="clear" w:color="auto" w:fill="auto"/>
          </w:tcPr>
          <w:p w:rsidRPr="003425B3" w:rsidR="00BB4F43" w:rsidP="00B07A8B" w:rsidRDefault="00BB4F43" w14:paraId="22EE95DD" wp14:textId="77777777">
            <w:pPr>
              <w:spacing w:line="240" w:lineRule="auto"/>
              <w:jc w:val="center"/>
              <w:rPr>
                <w:rFonts w:eastAsia="Calibri" w:cs="Arial"/>
              </w:rPr>
            </w:pPr>
            <w:r w:rsidRPr="003425B3">
              <w:rPr>
                <w:rFonts w:eastAsia="Calibri" w:cs="Arial"/>
              </w:rPr>
              <w:t>Cn18</w:t>
            </w:r>
          </w:p>
        </w:tc>
        <w:tc>
          <w:tcPr>
            <w:tcW w:w="1418" w:type="dxa"/>
            <w:tcBorders>
              <w:top w:val="single" w:color="auto" w:sz="4" w:space="0"/>
              <w:bottom w:val="single" w:color="auto" w:sz="4" w:space="0"/>
            </w:tcBorders>
            <w:shd w:val="clear" w:color="auto" w:fill="auto"/>
          </w:tcPr>
          <w:p w:rsidRPr="003425B3" w:rsidR="00BB4F43" w:rsidP="00B07A8B" w:rsidRDefault="00BB4F43" w14:paraId="0C00B5CD" wp14:textId="77777777">
            <w:pPr>
              <w:spacing w:line="240" w:lineRule="auto"/>
              <w:jc w:val="center"/>
              <w:rPr>
                <w:rFonts w:eastAsia="Calibri" w:cs="Arial"/>
              </w:rPr>
            </w:pPr>
            <w:r w:rsidRPr="003425B3">
              <w:rPr>
                <w:rFonts w:eastAsia="Calibri" w:cs="Arial"/>
              </w:rPr>
              <w:t>Composite</w:t>
            </w:r>
          </w:p>
        </w:tc>
        <w:tc>
          <w:tcPr>
            <w:tcW w:w="992" w:type="dxa"/>
            <w:tcBorders>
              <w:top w:val="single" w:color="auto" w:sz="4" w:space="0"/>
              <w:bottom w:val="single" w:color="auto" w:sz="4" w:space="0"/>
            </w:tcBorders>
            <w:shd w:val="clear" w:color="auto" w:fill="auto"/>
          </w:tcPr>
          <w:p w:rsidRPr="003425B3" w:rsidR="00BB4F43" w:rsidP="00B07A8B" w:rsidRDefault="00BB4F43" w14:paraId="791CB93B" wp14:textId="77777777">
            <w:pPr>
              <w:spacing w:line="240" w:lineRule="auto"/>
              <w:jc w:val="center"/>
              <w:rPr>
                <w:rFonts w:eastAsia="Calibri" w:cs="Arial"/>
              </w:rPr>
            </w:pPr>
            <w:r w:rsidRPr="003425B3">
              <w:rPr>
                <w:rFonts w:eastAsia="Calibri" w:cs="Arial"/>
              </w:rPr>
              <w:t>Gerald</w:t>
            </w:r>
          </w:p>
        </w:tc>
        <w:tc>
          <w:tcPr>
            <w:tcW w:w="992" w:type="dxa"/>
            <w:tcBorders>
              <w:bottom w:val="single" w:color="auto" w:sz="4" w:space="0"/>
            </w:tcBorders>
            <w:shd w:val="clear" w:color="auto" w:fill="auto"/>
          </w:tcPr>
          <w:p w:rsidRPr="003425B3" w:rsidR="00BB4F43" w:rsidP="00B07A8B" w:rsidRDefault="00BB4F43" w14:paraId="090BF8F0" wp14:textId="77777777">
            <w:pPr>
              <w:spacing w:line="240" w:lineRule="auto"/>
              <w:jc w:val="center"/>
              <w:rPr>
                <w:rFonts w:eastAsia="Calibri" w:cs="Arial"/>
              </w:rPr>
            </w:pPr>
            <w:r w:rsidRPr="003425B3">
              <w:rPr>
                <w:rFonts w:eastAsia="Calibri" w:cs="Arial"/>
              </w:rPr>
              <w:t>SED</w:t>
            </w:r>
          </w:p>
        </w:tc>
        <w:tc>
          <w:tcPr>
            <w:tcW w:w="993" w:type="dxa"/>
            <w:tcBorders>
              <w:bottom w:val="single" w:color="auto" w:sz="4" w:space="0"/>
            </w:tcBorders>
            <w:shd w:val="clear" w:color="auto" w:fill="auto"/>
          </w:tcPr>
          <w:p w:rsidRPr="003425B3" w:rsidR="00BB4F43" w:rsidP="00B07A8B" w:rsidRDefault="00BB4F43" w14:paraId="79E7D876" wp14:textId="77777777">
            <w:pPr>
              <w:spacing w:line="240" w:lineRule="auto"/>
              <w:jc w:val="center"/>
              <w:rPr>
                <w:rFonts w:eastAsia="Calibri" w:cs="Arial"/>
                <w:i/>
              </w:rPr>
            </w:pPr>
            <w:r w:rsidRPr="003425B3">
              <w:rPr>
                <w:rFonts w:eastAsia="Calibri" w:cs="Arial"/>
                <w:i/>
              </w:rPr>
              <w:t>P</w:t>
            </w:r>
          </w:p>
        </w:tc>
      </w:tr>
      <w:tr xmlns:wp14="http://schemas.microsoft.com/office/word/2010/wordml" w:rsidRPr="003425B3" w:rsidR="00BB4F43" w:rsidTr="00C9138C" w14:paraId="4661B8C3" wp14:textId="77777777">
        <w:tc>
          <w:tcPr>
            <w:tcW w:w="2376" w:type="dxa"/>
            <w:tcBorders>
              <w:top w:val="single" w:color="auto" w:sz="4" w:space="0"/>
            </w:tcBorders>
            <w:shd w:val="clear" w:color="auto" w:fill="auto"/>
          </w:tcPr>
          <w:p w:rsidRPr="003425B3" w:rsidR="00BB4F43" w:rsidP="00B07A8B" w:rsidRDefault="00BB4F43" w14:paraId="2CC18494" wp14:textId="77777777">
            <w:pPr>
              <w:spacing w:line="240" w:lineRule="auto"/>
              <w:rPr>
                <w:rFonts w:eastAsia="Calibri" w:cs="Arial"/>
              </w:rPr>
            </w:pPr>
            <w:r w:rsidRPr="003425B3">
              <w:rPr>
                <w:rFonts w:eastAsia="Calibri" w:cs="Arial"/>
              </w:rPr>
              <w:t>Digestibility, g/g</w:t>
            </w:r>
          </w:p>
        </w:tc>
        <w:tc>
          <w:tcPr>
            <w:tcW w:w="1134" w:type="dxa"/>
            <w:tcBorders>
              <w:top w:val="single" w:color="auto" w:sz="4" w:space="0"/>
            </w:tcBorders>
            <w:shd w:val="clear" w:color="auto" w:fill="auto"/>
            <w:tcMar>
              <w:left w:w="28" w:type="dxa"/>
              <w:right w:w="28" w:type="dxa"/>
            </w:tcMar>
          </w:tcPr>
          <w:p w:rsidRPr="003425B3" w:rsidR="00BB4F43" w:rsidP="00B07A8B" w:rsidRDefault="00BB4F43" w14:paraId="4D3BDF42" wp14:textId="77777777">
            <w:pPr>
              <w:spacing w:line="240" w:lineRule="auto"/>
              <w:jc w:val="center"/>
              <w:rPr>
                <w:rFonts w:eastAsia="Calibri" w:cs="Arial"/>
              </w:rPr>
            </w:pPr>
            <w:r w:rsidRPr="003425B3">
              <w:rPr>
                <w:rFonts w:eastAsia="Calibri" w:cs="Arial"/>
              </w:rPr>
              <w:t>0.57</w:t>
            </w:r>
          </w:p>
        </w:tc>
        <w:tc>
          <w:tcPr>
            <w:tcW w:w="993" w:type="dxa"/>
            <w:tcBorders>
              <w:top w:val="single" w:color="auto" w:sz="4" w:space="0"/>
            </w:tcBorders>
            <w:shd w:val="clear" w:color="auto" w:fill="auto"/>
            <w:tcMar>
              <w:left w:w="28" w:type="dxa"/>
              <w:right w:w="28" w:type="dxa"/>
            </w:tcMar>
          </w:tcPr>
          <w:p w:rsidRPr="003425B3" w:rsidR="00BB4F43" w:rsidP="00B07A8B" w:rsidRDefault="00BB4F43" w14:paraId="10BD9EAF" wp14:textId="77777777">
            <w:pPr>
              <w:spacing w:line="240" w:lineRule="auto"/>
              <w:jc w:val="center"/>
              <w:rPr>
                <w:rFonts w:eastAsia="Calibri" w:cs="Arial"/>
              </w:rPr>
            </w:pPr>
            <w:r w:rsidRPr="003425B3">
              <w:rPr>
                <w:rFonts w:eastAsia="Calibri" w:cs="Arial"/>
              </w:rPr>
              <w:t>0.62</w:t>
            </w:r>
          </w:p>
        </w:tc>
        <w:tc>
          <w:tcPr>
            <w:tcW w:w="850" w:type="dxa"/>
            <w:tcBorders>
              <w:top w:val="single" w:color="auto" w:sz="4" w:space="0"/>
            </w:tcBorders>
            <w:shd w:val="clear" w:color="auto" w:fill="auto"/>
            <w:tcMar>
              <w:left w:w="28" w:type="dxa"/>
              <w:right w:w="28" w:type="dxa"/>
            </w:tcMar>
          </w:tcPr>
          <w:p w:rsidRPr="003425B3" w:rsidR="00BB4F43" w:rsidP="00B07A8B" w:rsidRDefault="00BB4F43" w14:paraId="7DB108AE" wp14:textId="77777777">
            <w:pPr>
              <w:spacing w:line="240" w:lineRule="auto"/>
              <w:jc w:val="center"/>
              <w:rPr>
                <w:rFonts w:eastAsia="Calibri" w:cs="Arial"/>
              </w:rPr>
            </w:pPr>
            <w:r w:rsidRPr="003425B3">
              <w:rPr>
                <w:rFonts w:eastAsia="Calibri" w:cs="Arial"/>
              </w:rPr>
              <w:t>0.62</w:t>
            </w:r>
          </w:p>
        </w:tc>
        <w:tc>
          <w:tcPr>
            <w:tcW w:w="1418" w:type="dxa"/>
            <w:tcBorders>
              <w:top w:val="single" w:color="auto" w:sz="4" w:space="0"/>
            </w:tcBorders>
            <w:shd w:val="clear" w:color="auto" w:fill="auto"/>
            <w:tcMar>
              <w:left w:w="28" w:type="dxa"/>
              <w:right w:w="28" w:type="dxa"/>
            </w:tcMar>
          </w:tcPr>
          <w:p w:rsidRPr="003425B3" w:rsidR="00BB4F43" w:rsidP="00B07A8B" w:rsidRDefault="00BB4F43" w14:paraId="69E5FB91" wp14:textId="77777777">
            <w:pPr>
              <w:spacing w:line="240" w:lineRule="auto"/>
              <w:jc w:val="center"/>
              <w:rPr>
                <w:rFonts w:eastAsia="Calibri" w:cs="Arial"/>
              </w:rPr>
            </w:pPr>
            <w:r w:rsidRPr="003425B3">
              <w:rPr>
                <w:rFonts w:eastAsia="Calibri" w:cs="Arial"/>
              </w:rPr>
              <w:t>0.62</w:t>
            </w:r>
          </w:p>
        </w:tc>
        <w:tc>
          <w:tcPr>
            <w:tcW w:w="992" w:type="dxa"/>
            <w:tcBorders>
              <w:top w:val="single" w:color="auto" w:sz="4" w:space="0"/>
            </w:tcBorders>
            <w:shd w:val="clear" w:color="auto" w:fill="auto"/>
            <w:tcMar>
              <w:left w:w="28" w:type="dxa"/>
              <w:right w:w="28" w:type="dxa"/>
            </w:tcMar>
          </w:tcPr>
          <w:p w:rsidRPr="003425B3" w:rsidR="00BB4F43" w:rsidP="00B07A8B" w:rsidRDefault="00BB4F43" w14:paraId="4BBD000F" wp14:textId="77777777">
            <w:pPr>
              <w:spacing w:line="240" w:lineRule="auto"/>
              <w:jc w:val="center"/>
              <w:rPr>
                <w:rFonts w:eastAsia="Calibri" w:cs="Arial"/>
              </w:rPr>
            </w:pPr>
            <w:r w:rsidRPr="003425B3">
              <w:rPr>
                <w:rFonts w:eastAsia="Calibri" w:cs="Arial"/>
              </w:rPr>
              <w:t>0.58</w:t>
            </w:r>
          </w:p>
        </w:tc>
        <w:tc>
          <w:tcPr>
            <w:tcW w:w="992" w:type="dxa"/>
            <w:tcBorders>
              <w:top w:val="single" w:color="auto" w:sz="4" w:space="0"/>
            </w:tcBorders>
            <w:shd w:val="clear" w:color="auto" w:fill="auto"/>
            <w:tcMar>
              <w:left w:w="28" w:type="dxa"/>
              <w:right w:w="28" w:type="dxa"/>
            </w:tcMar>
          </w:tcPr>
          <w:p w:rsidRPr="003425B3" w:rsidR="00BB4F43" w:rsidP="00B07A8B" w:rsidRDefault="00BB4F43" w14:paraId="6083CFF9" wp14:textId="77777777">
            <w:pPr>
              <w:spacing w:line="240" w:lineRule="auto"/>
              <w:jc w:val="center"/>
              <w:rPr>
                <w:rFonts w:eastAsia="Calibri" w:cs="Arial"/>
              </w:rPr>
            </w:pPr>
            <w:r w:rsidRPr="003425B3">
              <w:rPr>
                <w:rFonts w:eastAsia="Calibri" w:cs="Arial"/>
              </w:rPr>
              <w:t>0.029</w:t>
            </w:r>
          </w:p>
        </w:tc>
        <w:tc>
          <w:tcPr>
            <w:tcW w:w="993" w:type="dxa"/>
            <w:tcBorders>
              <w:top w:val="single" w:color="auto" w:sz="4" w:space="0"/>
            </w:tcBorders>
            <w:shd w:val="clear" w:color="auto" w:fill="auto"/>
            <w:tcMar>
              <w:left w:w="28" w:type="dxa"/>
              <w:right w:w="28" w:type="dxa"/>
            </w:tcMar>
          </w:tcPr>
          <w:p w:rsidRPr="003425B3" w:rsidR="00BB4F43" w:rsidP="00B07A8B" w:rsidRDefault="00BB4F43" w14:paraId="6C088D0D" wp14:textId="77777777">
            <w:pPr>
              <w:spacing w:line="240" w:lineRule="auto"/>
              <w:jc w:val="center"/>
              <w:rPr>
                <w:rFonts w:eastAsia="Calibri" w:cs="Arial"/>
              </w:rPr>
            </w:pPr>
            <w:r w:rsidRPr="003425B3">
              <w:rPr>
                <w:rFonts w:eastAsia="Calibri" w:cs="Arial"/>
              </w:rPr>
              <w:t>0.31</w:t>
            </w:r>
          </w:p>
        </w:tc>
      </w:tr>
      <w:tr xmlns:wp14="http://schemas.microsoft.com/office/word/2010/wordml" w:rsidRPr="003425B3" w:rsidR="00BB4F43" w:rsidTr="00C9138C" w14:paraId="45E383EE" wp14:textId="77777777">
        <w:tc>
          <w:tcPr>
            <w:tcW w:w="2376" w:type="dxa"/>
            <w:shd w:val="clear" w:color="auto" w:fill="auto"/>
          </w:tcPr>
          <w:p w:rsidRPr="003425B3" w:rsidR="00BB4F43" w:rsidP="00B07A8B" w:rsidRDefault="00BB4F43" w14:paraId="6A4490B1" wp14:textId="77777777">
            <w:pPr>
              <w:spacing w:line="240" w:lineRule="auto"/>
              <w:rPr>
                <w:rFonts w:eastAsia="Calibri" w:cs="Arial"/>
              </w:rPr>
            </w:pPr>
            <w:r w:rsidRPr="003425B3">
              <w:rPr>
                <w:rFonts w:eastAsia="Calibri" w:cs="Arial"/>
              </w:rPr>
              <w:t>Methane, ml/d</w:t>
            </w:r>
          </w:p>
        </w:tc>
        <w:tc>
          <w:tcPr>
            <w:tcW w:w="1134" w:type="dxa"/>
            <w:shd w:val="clear" w:color="auto" w:fill="auto"/>
            <w:tcMar>
              <w:left w:w="28" w:type="dxa"/>
              <w:right w:w="28" w:type="dxa"/>
            </w:tcMar>
          </w:tcPr>
          <w:p w:rsidRPr="003425B3" w:rsidR="00BB4F43" w:rsidP="00B07A8B" w:rsidRDefault="00BB4F43" w14:paraId="7FBB681B" wp14:textId="77777777">
            <w:pPr>
              <w:spacing w:line="240" w:lineRule="auto"/>
              <w:jc w:val="center"/>
              <w:rPr>
                <w:rFonts w:eastAsia="Calibri" w:cs="Arial"/>
              </w:rPr>
            </w:pPr>
            <w:r w:rsidRPr="003425B3">
              <w:rPr>
                <w:rFonts w:eastAsia="Calibri" w:cs="Arial"/>
              </w:rPr>
              <w:t>115</w:t>
            </w:r>
          </w:p>
        </w:tc>
        <w:tc>
          <w:tcPr>
            <w:tcW w:w="993" w:type="dxa"/>
            <w:shd w:val="clear" w:color="auto" w:fill="auto"/>
            <w:tcMar>
              <w:left w:w="28" w:type="dxa"/>
              <w:right w:w="28" w:type="dxa"/>
            </w:tcMar>
          </w:tcPr>
          <w:p w:rsidRPr="003425B3" w:rsidR="00BB4F43" w:rsidP="00B07A8B" w:rsidRDefault="00BB4F43" w14:paraId="4540AB72" wp14:textId="77777777">
            <w:pPr>
              <w:spacing w:line="240" w:lineRule="auto"/>
              <w:jc w:val="center"/>
              <w:rPr>
                <w:rFonts w:eastAsia="Calibri" w:cs="Arial"/>
              </w:rPr>
            </w:pPr>
            <w:r w:rsidRPr="003425B3">
              <w:rPr>
                <w:rFonts w:eastAsia="Calibri" w:cs="Arial"/>
              </w:rPr>
              <w:t>146</w:t>
            </w:r>
          </w:p>
        </w:tc>
        <w:tc>
          <w:tcPr>
            <w:tcW w:w="850" w:type="dxa"/>
            <w:shd w:val="clear" w:color="auto" w:fill="auto"/>
            <w:tcMar>
              <w:left w:w="28" w:type="dxa"/>
              <w:right w:w="28" w:type="dxa"/>
            </w:tcMar>
          </w:tcPr>
          <w:p w:rsidRPr="003425B3" w:rsidR="00BB4F43" w:rsidP="00B07A8B" w:rsidRDefault="00BB4F43" w14:paraId="0ED21733" wp14:textId="77777777">
            <w:pPr>
              <w:spacing w:line="240" w:lineRule="auto"/>
              <w:jc w:val="center"/>
              <w:rPr>
                <w:rFonts w:eastAsia="Calibri" w:cs="Arial"/>
              </w:rPr>
            </w:pPr>
            <w:r w:rsidRPr="003425B3">
              <w:rPr>
                <w:rFonts w:eastAsia="Calibri" w:cs="Arial"/>
              </w:rPr>
              <w:t>116</w:t>
            </w:r>
          </w:p>
        </w:tc>
        <w:tc>
          <w:tcPr>
            <w:tcW w:w="1418" w:type="dxa"/>
            <w:shd w:val="clear" w:color="auto" w:fill="auto"/>
            <w:tcMar>
              <w:left w:w="28" w:type="dxa"/>
              <w:right w:w="28" w:type="dxa"/>
            </w:tcMar>
          </w:tcPr>
          <w:p w:rsidRPr="003425B3" w:rsidR="00BB4F43" w:rsidP="00B07A8B" w:rsidRDefault="00BB4F43" w14:paraId="14760860" wp14:textId="77777777">
            <w:pPr>
              <w:spacing w:line="240" w:lineRule="auto"/>
              <w:jc w:val="center"/>
              <w:rPr>
                <w:rFonts w:eastAsia="Calibri" w:cs="Arial"/>
              </w:rPr>
            </w:pPr>
            <w:r w:rsidRPr="003425B3">
              <w:rPr>
                <w:rFonts w:eastAsia="Calibri" w:cs="Arial"/>
              </w:rPr>
              <w:t>115</w:t>
            </w:r>
          </w:p>
        </w:tc>
        <w:tc>
          <w:tcPr>
            <w:tcW w:w="992" w:type="dxa"/>
            <w:shd w:val="clear" w:color="auto" w:fill="auto"/>
            <w:tcMar>
              <w:left w:w="28" w:type="dxa"/>
              <w:right w:w="28" w:type="dxa"/>
            </w:tcMar>
          </w:tcPr>
          <w:p w:rsidRPr="003425B3" w:rsidR="00BB4F43" w:rsidP="00B07A8B" w:rsidRDefault="00BB4F43" w14:paraId="41B311EB" wp14:textId="77777777">
            <w:pPr>
              <w:spacing w:line="240" w:lineRule="auto"/>
              <w:jc w:val="center"/>
              <w:rPr>
                <w:rFonts w:eastAsia="Calibri" w:cs="Arial"/>
              </w:rPr>
            </w:pPr>
            <w:r w:rsidRPr="003425B3">
              <w:rPr>
                <w:rFonts w:eastAsia="Calibri" w:cs="Arial"/>
              </w:rPr>
              <w:t>109</w:t>
            </w:r>
          </w:p>
        </w:tc>
        <w:tc>
          <w:tcPr>
            <w:tcW w:w="992" w:type="dxa"/>
            <w:shd w:val="clear" w:color="auto" w:fill="auto"/>
            <w:tcMar>
              <w:left w:w="28" w:type="dxa"/>
              <w:right w:w="28" w:type="dxa"/>
            </w:tcMar>
          </w:tcPr>
          <w:p w:rsidRPr="003425B3" w:rsidR="00BB4F43" w:rsidP="00B07A8B" w:rsidRDefault="00BB4F43" w14:paraId="4F087EC2" wp14:textId="77777777">
            <w:pPr>
              <w:spacing w:line="240" w:lineRule="auto"/>
              <w:jc w:val="center"/>
              <w:rPr>
                <w:rFonts w:eastAsia="Calibri" w:cs="Arial"/>
              </w:rPr>
            </w:pPr>
            <w:r w:rsidRPr="003425B3">
              <w:rPr>
                <w:rFonts w:eastAsia="Calibri" w:cs="Arial"/>
              </w:rPr>
              <w:t>17.3</w:t>
            </w:r>
          </w:p>
        </w:tc>
        <w:tc>
          <w:tcPr>
            <w:tcW w:w="993" w:type="dxa"/>
            <w:shd w:val="clear" w:color="auto" w:fill="auto"/>
            <w:tcMar>
              <w:left w:w="28" w:type="dxa"/>
              <w:right w:w="28" w:type="dxa"/>
            </w:tcMar>
          </w:tcPr>
          <w:p w:rsidRPr="003425B3" w:rsidR="00BB4F43" w:rsidP="00B07A8B" w:rsidRDefault="00BB4F43" w14:paraId="346B9AA3" wp14:textId="77777777">
            <w:pPr>
              <w:spacing w:line="240" w:lineRule="auto"/>
              <w:jc w:val="center"/>
              <w:rPr>
                <w:rFonts w:eastAsia="Calibri" w:cs="Arial"/>
              </w:rPr>
            </w:pPr>
            <w:r w:rsidRPr="003425B3">
              <w:rPr>
                <w:rFonts w:eastAsia="Calibri" w:cs="Arial"/>
              </w:rPr>
              <w:t>0.30</w:t>
            </w:r>
          </w:p>
        </w:tc>
      </w:tr>
      <w:tr xmlns:wp14="http://schemas.microsoft.com/office/word/2010/wordml" w:rsidRPr="003425B3" w:rsidR="00BB4F43" w:rsidTr="00C9138C" w14:paraId="24EF8578" wp14:textId="77777777">
        <w:tc>
          <w:tcPr>
            <w:tcW w:w="2376" w:type="dxa"/>
            <w:shd w:val="clear" w:color="auto" w:fill="auto"/>
          </w:tcPr>
          <w:p w:rsidRPr="003425B3" w:rsidR="00BB4F43" w:rsidP="00B07A8B" w:rsidRDefault="00BB4F43" w14:paraId="578E9544" wp14:textId="77777777">
            <w:pPr>
              <w:spacing w:line="240" w:lineRule="auto"/>
              <w:rPr>
                <w:rFonts w:eastAsia="Calibri" w:cs="Arial"/>
              </w:rPr>
            </w:pPr>
            <w:r w:rsidRPr="003425B3">
              <w:rPr>
                <w:rFonts w:eastAsia="Calibri" w:cs="Arial"/>
              </w:rPr>
              <w:t>Methane, ml/g apparently digested</w:t>
            </w:r>
          </w:p>
        </w:tc>
        <w:tc>
          <w:tcPr>
            <w:tcW w:w="1134" w:type="dxa"/>
            <w:shd w:val="clear" w:color="auto" w:fill="auto"/>
            <w:tcMar>
              <w:left w:w="28" w:type="dxa"/>
              <w:right w:w="28" w:type="dxa"/>
            </w:tcMar>
          </w:tcPr>
          <w:p w:rsidRPr="003425B3" w:rsidR="00BB4F43" w:rsidP="00B07A8B" w:rsidRDefault="00BB4F43" w14:paraId="59C4FC74" wp14:textId="77777777">
            <w:pPr>
              <w:spacing w:line="240" w:lineRule="auto"/>
              <w:jc w:val="center"/>
              <w:rPr>
                <w:rFonts w:eastAsia="Calibri" w:cs="Arial"/>
              </w:rPr>
            </w:pPr>
            <w:r w:rsidRPr="003425B3">
              <w:rPr>
                <w:rFonts w:eastAsia="Calibri" w:cs="Arial"/>
              </w:rPr>
              <w:t>19.4</w:t>
            </w:r>
          </w:p>
        </w:tc>
        <w:tc>
          <w:tcPr>
            <w:tcW w:w="993" w:type="dxa"/>
            <w:shd w:val="clear" w:color="auto" w:fill="auto"/>
            <w:tcMar>
              <w:left w:w="28" w:type="dxa"/>
              <w:right w:w="28" w:type="dxa"/>
            </w:tcMar>
          </w:tcPr>
          <w:p w:rsidRPr="003425B3" w:rsidR="00BB4F43" w:rsidP="00B07A8B" w:rsidRDefault="00BB4F43" w14:paraId="72892FE2" wp14:textId="77777777">
            <w:pPr>
              <w:spacing w:line="240" w:lineRule="auto"/>
              <w:jc w:val="center"/>
              <w:rPr>
                <w:rFonts w:eastAsia="Calibri" w:cs="Arial"/>
              </w:rPr>
            </w:pPr>
            <w:r w:rsidRPr="003425B3">
              <w:rPr>
                <w:rFonts w:eastAsia="Calibri" w:cs="Arial"/>
              </w:rPr>
              <w:t>22.3</w:t>
            </w:r>
          </w:p>
        </w:tc>
        <w:tc>
          <w:tcPr>
            <w:tcW w:w="850" w:type="dxa"/>
            <w:shd w:val="clear" w:color="auto" w:fill="auto"/>
            <w:tcMar>
              <w:left w:w="28" w:type="dxa"/>
              <w:right w:w="28" w:type="dxa"/>
            </w:tcMar>
          </w:tcPr>
          <w:p w:rsidRPr="003425B3" w:rsidR="00BB4F43" w:rsidP="00B07A8B" w:rsidRDefault="00BB4F43" w14:paraId="673DF95B" wp14:textId="77777777">
            <w:pPr>
              <w:spacing w:line="240" w:lineRule="auto"/>
              <w:jc w:val="center"/>
              <w:rPr>
                <w:rFonts w:eastAsia="Calibri" w:cs="Arial"/>
              </w:rPr>
            </w:pPr>
            <w:r w:rsidRPr="003425B3">
              <w:rPr>
                <w:rFonts w:eastAsia="Calibri" w:cs="Arial"/>
              </w:rPr>
              <w:t>17.8</w:t>
            </w:r>
          </w:p>
        </w:tc>
        <w:tc>
          <w:tcPr>
            <w:tcW w:w="1418" w:type="dxa"/>
            <w:shd w:val="clear" w:color="auto" w:fill="auto"/>
            <w:tcMar>
              <w:left w:w="28" w:type="dxa"/>
              <w:right w:w="28" w:type="dxa"/>
            </w:tcMar>
          </w:tcPr>
          <w:p w:rsidRPr="003425B3" w:rsidR="00BB4F43" w:rsidP="00B07A8B" w:rsidRDefault="00BB4F43" w14:paraId="07561087" wp14:textId="77777777">
            <w:pPr>
              <w:spacing w:line="240" w:lineRule="auto"/>
              <w:jc w:val="center"/>
              <w:rPr>
                <w:rFonts w:eastAsia="Calibri" w:cs="Arial"/>
              </w:rPr>
            </w:pPr>
            <w:r w:rsidRPr="003425B3">
              <w:rPr>
                <w:rFonts w:eastAsia="Calibri" w:cs="Arial"/>
              </w:rPr>
              <w:t>17.8</w:t>
            </w:r>
          </w:p>
        </w:tc>
        <w:tc>
          <w:tcPr>
            <w:tcW w:w="992" w:type="dxa"/>
            <w:shd w:val="clear" w:color="auto" w:fill="auto"/>
            <w:tcMar>
              <w:left w:w="28" w:type="dxa"/>
              <w:right w:w="28" w:type="dxa"/>
            </w:tcMar>
          </w:tcPr>
          <w:p w:rsidRPr="003425B3" w:rsidR="00BB4F43" w:rsidP="00B07A8B" w:rsidRDefault="00BB4F43" w14:paraId="5A594A5E" wp14:textId="77777777">
            <w:pPr>
              <w:spacing w:line="240" w:lineRule="auto"/>
              <w:jc w:val="center"/>
              <w:rPr>
                <w:rFonts w:eastAsia="Calibri" w:cs="Arial"/>
              </w:rPr>
            </w:pPr>
            <w:r w:rsidRPr="003425B3">
              <w:rPr>
                <w:rFonts w:eastAsia="Calibri" w:cs="Arial"/>
              </w:rPr>
              <w:t>18.0</w:t>
            </w:r>
          </w:p>
        </w:tc>
        <w:tc>
          <w:tcPr>
            <w:tcW w:w="992" w:type="dxa"/>
            <w:shd w:val="clear" w:color="auto" w:fill="auto"/>
            <w:tcMar>
              <w:left w:w="28" w:type="dxa"/>
              <w:right w:w="28" w:type="dxa"/>
            </w:tcMar>
          </w:tcPr>
          <w:p w:rsidRPr="003425B3" w:rsidR="00BB4F43" w:rsidP="00B07A8B" w:rsidRDefault="00BB4F43" w14:paraId="451AB481" wp14:textId="77777777">
            <w:pPr>
              <w:spacing w:line="240" w:lineRule="auto"/>
              <w:jc w:val="center"/>
              <w:rPr>
                <w:rFonts w:eastAsia="Calibri" w:cs="Arial"/>
              </w:rPr>
            </w:pPr>
            <w:r w:rsidRPr="003425B3">
              <w:rPr>
                <w:rFonts w:eastAsia="Calibri" w:cs="Arial"/>
              </w:rPr>
              <w:t>1.8</w:t>
            </w:r>
          </w:p>
        </w:tc>
        <w:tc>
          <w:tcPr>
            <w:tcW w:w="993" w:type="dxa"/>
            <w:shd w:val="clear" w:color="auto" w:fill="auto"/>
            <w:tcMar>
              <w:left w:w="28" w:type="dxa"/>
              <w:right w:w="28" w:type="dxa"/>
            </w:tcMar>
          </w:tcPr>
          <w:p w:rsidRPr="003425B3" w:rsidR="00BB4F43" w:rsidP="00B07A8B" w:rsidRDefault="00BB4F43" w14:paraId="21071EF0" wp14:textId="77777777">
            <w:pPr>
              <w:spacing w:line="240" w:lineRule="auto"/>
              <w:jc w:val="center"/>
              <w:rPr>
                <w:rFonts w:eastAsia="Calibri" w:cs="Arial"/>
              </w:rPr>
            </w:pPr>
            <w:r w:rsidRPr="003425B3">
              <w:rPr>
                <w:rFonts w:eastAsia="Calibri" w:cs="Arial"/>
              </w:rPr>
              <w:t>0.16</w:t>
            </w:r>
          </w:p>
        </w:tc>
      </w:tr>
      <w:tr xmlns:wp14="http://schemas.microsoft.com/office/word/2010/wordml" w:rsidRPr="003425B3" w:rsidR="00BB4F43" w:rsidTr="00C9138C" w14:paraId="54F26E1E" wp14:textId="77777777">
        <w:tc>
          <w:tcPr>
            <w:tcW w:w="2376" w:type="dxa"/>
            <w:shd w:val="clear" w:color="auto" w:fill="auto"/>
          </w:tcPr>
          <w:p w:rsidRPr="003425B3" w:rsidR="00BB4F43" w:rsidP="00B07A8B" w:rsidRDefault="00BB4F43" w14:paraId="7879136C" wp14:textId="77777777">
            <w:pPr>
              <w:spacing w:line="240" w:lineRule="auto"/>
              <w:rPr>
                <w:rFonts w:eastAsia="Calibri" w:cs="Arial"/>
              </w:rPr>
            </w:pPr>
            <w:r w:rsidRPr="003425B3">
              <w:rPr>
                <w:rFonts w:eastAsia="Calibri" w:cs="Arial"/>
              </w:rPr>
              <w:t>Microbial N, g/d</w:t>
            </w:r>
          </w:p>
        </w:tc>
        <w:tc>
          <w:tcPr>
            <w:tcW w:w="1134" w:type="dxa"/>
            <w:shd w:val="clear" w:color="auto" w:fill="auto"/>
            <w:tcMar>
              <w:left w:w="28" w:type="dxa"/>
              <w:right w:w="28" w:type="dxa"/>
            </w:tcMar>
          </w:tcPr>
          <w:p w:rsidRPr="003425B3" w:rsidR="00BB4F43" w:rsidP="00B07A8B" w:rsidRDefault="00BB4F43" w14:paraId="0AFD8378" wp14:textId="77777777">
            <w:pPr>
              <w:spacing w:line="240" w:lineRule="auto"/>
              <w:jc w:val="center"/>
              <w:rPr>
                <w:rFonts w:eastAsia="Calibri" w:cs="Arial"/>
                <w:vertAlign w:val="superscript"/>
              </w:rPr>
            </w:pPr>
            <w:r w:rsidRPr="003425B3">
              <w:rPr>
                <w:rFonts w:eastAsia="Calibri" w:cs="Arial"/>
              </w:rPr>
              <w:t>0.31</w:t>
            </w:r>
            <w:r w:rsidRPr="003425B3">
              <w:rPr>
                <w:rFonts w:eastAsia="Calibri" w:cs="Arial"/>
                <w:vertAlign w:val="superscript"/>
              </w:rPr>
              <w:t>b</w:t>
            </w:r>
          </w:p>
        </w:tc>
        <w:tc>
          <w:tcPr>
            <w:tcW w:w="993" w:type="dxa"/>
            <w:shd w:val="clear" w:color="auto" w:fill="auto"/>
            <w:tcMar>
              <w:left w:w="28" w:type="dxa"/>
              <w:right w:w="28" w:type="dxa"/>
            </w:tcMar>
          </w:tcPr>
          <w:p w:rsidRPr="003425B3" w:rsidR="00BB4F43" w:rsidP="00B07A8B" w:rsidRDefault="00BB4F43" w14:paraId="73304A76" wp14:textId="77777777">
            <w:pPr>
              <w:spacing w:line="240" w:lineRule="auto"/>
              <w:jc w:val="center"/>
              <w:rPr>
                <w:rFonts w:eastAsia="Calibri" w:cs="Arial"/>
                <w:vertAlign w:val="superscript"/>
              </w:rPr>
            </w:pPr>
            <w:r w:rsidRPr="003425B3">
              <w:rPr>
                <w:rFonts w:eastAsia="Calibri" w:cs="Arial"/>
              </w:rPr>
              <w:t>0.26</w:t>
            </w:r>
            <w:r w:rsidRPr="003425B3">
              <w:rPr>
                <w:rFonts w:eastAsia="Calibri" w:cs="Arial"/>
                <w:vertAlign w:val="superscript"/>
              </w:rPr>
              <w:t>ab</w:t>
            </w:r>
          </w:p>
        </w:tc>
        <w:tc>
          <w:tcPr>
            <w:tcW w:w="850" w:type="dxa"/>
            <w:shd w:val="clear" w:color="auto" w:fill="auto"/>
            <w:tcMar>
              <w:left w:w="28" w:type="dxa"/>
              <w:right w:w="28" w:type="dxa"/>
            </w:tcMar>
          </w:tcPr>
          <w:p w:rsidRPr="003425B3" w:rsidR="00BB4F43" w:rsidP="00B07A8B" w:rsidRDefault="00BB4F43" w14:paraId="3F3E017F" wp14:textId="77777777">
            <w:pPr>
              <w:spacing w:line="240" w:lineRule="auto"/>
              <w:jc w:val="center"/>
              <w:rPr>
                <w:rFonts w:eastAsia="Calibri" w:cs="Arial"/>
                <w:vertAlign w:val="superscript"/>
              </w:rPr>
            </w:pPr>
            <w:r w:rsidRPr="003425B3">
              <w:rPr>
                <w:rFonts w:eastAsia="Calibri" w:cs="Arial"/>
              </w:rPr>
              <w:t>0.22</w:t>
            </w:r>
            <w:r w:rsidRPr="003425B3">
              <w:rPr>
                <w:rFonts w:eastAsia="Calibri" w:cs="Arial"/>
                <w:vertAlign w:val="superscript"/>
              </w:rPr>
              <w:t>a</w:t>
            </w:r>
          </w:p>
        </w:tc>
        <w:tc>
          <w:tcPr>
            <w:tcW w:w="1418" w:type="dxa"/>
            <w:shd w:val="clear" w:color="auto" w:fill="auto"/>
            <w:tcMar>
              <w:left w:w="28" w:type="dxa"/>
              <w:right w:w="28" w:type="dxa"/>
            </w:tcMar>
          </w:tcPr>
          <w:p w:rsidRPr="003425B3" w:rsidR="00BB4F43" w:rsidP="00B07A8B" w:rsidRDefault="00BB4F43" w14:paraId="6CA9DD0F" wp14:textId="77777777">
            <w:pPr>
              <w:spacing w:line="240" w:lineRule="auto"/>
              <w:jc w:val="center"/>
              <w:rPr>
                <w:rFonts w:eastAsia="Calibri" w:cs="Arial"/>
                <w:vertAlign w:val="superscript"/>
              </w:rPr>
            </w:pPr>
            <w:r w:rsidRPr="003425B3">
              <w:rPr>
                <w:rFonts w:eastAsia="Calibri" w:cs="Arial"/>
              </w:rPr>
              <w:t>0.27</w:t>
            </w:r>
            <w:r w:rsidRPr="003425B3">
              <w:rPr>
                <w:rFonts w:eastAsia="Calibri" w:cs="Arial"/>
                <w:vertAlign w:val="superscript"/>
              </w:rPr>
              <w:t>ab</w:t>
            </w:r>
          </w:p>
        </w:tc>
        <w:tc>
          <w:tcPr>
            <w:tcW w:w="992" w:type="dxa"/>
            <w:shd w:val="clear" w:color="auto" w:fill="auto"/>
            <w:tcMar>
              <w:left w:w="28" w:type="dxa"/>
              <w:right w:w="28" w:type="dxa"/>
            </w:tcMar>
          </w:tcPr>
          <w:p w:rsidRPr="003425B3" w:rsidR="00BB4F43" w:rsidP="00B07A8B" w:rsidRDefault="00BB4F43" w14:paraId="5FA1A74F" wp14:textId="77777777">
            <w:pPr>
              <w:spacing w:line="240" w:lineRule="auto"/>
              <w:jc w:val="center"/>
              <w:rPr>
                <w:rFonts w:eastAsia="Calibri" w:cs="Arial"/>
                <w:vertAlign w:val="superscript"/>
              </w:rPr>
            </w:pPr>
            <w:r w:rsidRPr="003425B3">
              <w:rPr>
                <w:rFonts w:eastAsia="Calibri" w:cs="Arial"/>
              </w:rPr>
              <w:t>0.28</w:t>
            </w:r>
            <w:r w:rsidRPr="003425B3">
              <w:rPr>
                <w:rFonts w:eastAsia="Calibri" w:cs="Arial"/>
                <w:vertAlign w:val="superscript"/>
              </w:rPr>
              <w:t>ab</w:t>
            </w:r>
          </w:p>
        </w:tc>
        <w:tc>
          <w:tcPr>
            <w:tcW w:w="992" w:type="dxa"/>
            <w:shd w:val="clear" w:color="auto" w:fill="auto"/>
            <w:tcMar>
              <w:left w:w="28" w:type="dxa"/>
              <w:right w:w="28" w:type="dxa"/>
            </w:tcMar>
          </w:tcPr>
          <w:p w:rsidRPr="003425B3" w:rsidR="00BB4F43" w:rsidP="00B07A8B" w:rsidRDefault="00BB4F43" w14:paraId="1E001BD1" wp14:textId="77777777">
            <w:pPr>
              <w:spacing w:line="240" w:lineRule="auto"/>
              <w:jc w:val="center"/>
              <w:rPr>
                <w:rFonts w:eastAsia="Calibri" w:cs="Arial"/>
              </w:rPr>
            </w:pPr>
            <w:r w:rsidRPr="003425B3">
              <w:rPr>
                <w:rFonts w:eastAsia="Calibri" w:cs="Arial"/>
              </w:rPr>
              <w:t>0.019</w:t>
            </w:r>
          </w:p>
        </w:tc>
        <w:tc>
          <w:tcPr>
            <w:tcW w:w="993" w:type="dxa"/>
            <w:shd w:val="clear" w:color="auto" w:fill="auto"/>
            <w:tcMar>
              <w:left w:w="28" w:type="dxa"/>
              <w:right w:w="28" w:type="dxa"/>
            </w:tcMar>
          </w:tcPr>
          <w:p w:rsidRPr="003425B3" w:rsidR="00BB4F43" w:rsidP="00B07A8B" w:rsidRDefault="00BB4F43" w14:paraId="2380F83C" wp14:textId="77777777">
            <w:pPr>
              <w:spacing w:line="240" w:lineRule="auto"/>
              <w:jc w:val="center"/>
              <w:rPr>
                <w:rFonts w:eastAsia="Calibri" w:cs="Arial"/>
              </w:rPr>
            </w:pPr>
            <w:r w:rsidRPr="003425B3">
              <w:rPr>
                <w:rFonts w:eastAsia="Calibri" w:cs="Arial"/>
              </w:rPr>
              <w:t>0.013</w:t>
            </w:r>
          </w:p>
        </w:tc>
      </w:tr>
      <w:tr xmlns:wp14="http://schemas.microsoft.com/office/word/2010/wordml" w:rsidRPr="003425B3" w:rsidR="00BB4F43" w:rsidTr="00C9138C" w14:paraId="2C2A746D" wp14:textId="77777777">
        <w:tc>
          <w:tcPr>
            <w:tcW w:w="2376" w:type="dxa"/>
            <w:tcBorders>
              <w:bottom w:val="single" w:color="auto" w:sz="4" w:space="0"/>
            </w:tcBorders>
            <w:shd w:val="clear" w:color="auto" w:fill="auto"/>
          </w:tcPr>
          <w:p w:rsidRPr="003425B3" w:rsidR="00BB4F43" w:rsidP="00B07A8B" w:rsidRDefault="00BB4F43" w14:paraId="6C49CD51" wp14:textId="77777777">
            <w:pPr>
              <w:spacing w:line="240" w:lineRule="auto"/>
              <w:rPr>
                <w:rFonts w:eastAsia="Calibri" w:cs="Arial"/>
              </w:rPr>
            </w:pPr>
            <w:r w:rsidRPr="003425B3">
              <w:rPr>
                <w:rFonts w:eastAsia="Calibri" w:cs="Arial"/>
              </w:rPr>
              <w:t>Microbial N, g/g DM apparently digested</w:t>
            </w:r>
          </w:p>
        </w:tc>
        <w:tc>
          <w:tcPr>
            <w:tcW w:w="1134" w:type="dxa"/>
            <w:tcBorders>
              <w:bottom w:val="single" w:color="auto" w:sz="4" w:space="0"/>
            </w:tcBorders>
            <w:shd w:val="clear" w:color="auto" w:fill="auto"/>
            <w:tcMar>
              <w:left w:w="28" w:type="dxa"/>
              <w:right w:w="28" w:type="dxa"/>
            </w:tcMar>
          </w:tcPr>
          <w:p w:rsidRPr="003425B3" w:rsidR="00BB4F43" w:rsidP="00B07A8B" w:rsidRDefault="00BB4F43" w14:paraId="6F115C42" wp14:textId="77777777">
            <w:pPr>
              <w:spacing w:line="240" w:lineRule="auto"/>
              <w:jc w:val="center"/>
              <w:rPr>
                <w:rFonts w:eastAsia="Calibri" w:cs="Arial"/>
                <w:vertAlign w:val="superscript"/>
              </w:rPr>
            </w:pPr>
            <w:r w:rsidRPr="003425B3">
              <w:rPr>
                <w:rFonts w:eastAsia="Calibri" w:cs="Arial"/>
              </w:rPr>
              <w:t>0.053</w:t>
            </w:r>
            <w:r w:rsidRPr="003425B3">
              <w:rPr>
                <w:rFonts w:eastAsia="Calibri" w:cs="Arial"/>
                <w:vertAlign w:val="superscript"/>
              </w:rPr>
              <w:t>b</w:t>
            </w:r>
          </w:p>
        </w:tc>
        <w:tc>
          <w:tcPr>
            <w:tcW w:w="993" w:type="dxa"/>
            <w:tcBorders>
              <w:bottom w:val="single" w:color="auto" w:sz="4" w:space="0"/>
            </w:tcBorders>
            <w:shd w:val="clear" w:color="auto" w:fill="auto"/>
            <w:tcMar>
              <w:left w:w="28" w:type="dxa"/>
              <w:right w:w="28" w:type="dxa"/>
            </w:tcMar>
          </w:tcPr>
          <w:p w:rsidRPr="003425B3" w:rsidR="00BB4F43" w:rsidP="00B07A8B" w:rsidRDefault="00BB4F43" w14:paraId="1B5AF1DD" wp14:textId="77777777">
            <w:pPr>
              <w:spacing w:line="240" w:lineRule="auto"/>
              <w:jc w:val="center"/>
              <w:rPr>
                <w:rFonts w:eastAsia="Calibri" w:cs="Arial"/>
                <w:vertAlign w:val="superscript"/>
              </w:rPr>
            </w:pPr>
            <w:r w:rsidRPr="003425B3">
              <w:rPr>
                <w:rFonts w:eastAsia="Calibri" w:cs="Arial"/>
              </w:rPr>
              <w:t>0.040</w:t>
            </w:r>
            <w:r w:rsidRPr="003425B3">
              <w:rPr>
                <w:rFonts w:eastAsia="Calibri" w:cs="Arial"/>
                <w:vertAlign w:val="superscript"/>
              </w:rPr>
              <w:t>ab</w:t>
            </w:r>
          </w:p>
        </w:tc>
        <w:tc>
          <w:tcPr>
            <w:tcW w:w="850" w:type="dxa"/>
            <w:tcBorders>
              <w:bottom w:val="single" w:color="auto" w:sz="4" w:space="0"/>
            </w:tcBorders>
            <w:shd w:val="clear" w:color="auto" w:fill="auto"/>
            <w:tcMar>
              <w:left w:w="28" w:type="dxa"/>
              <w:right w:w="28" w:type="dxa"/>
            </w:tcMar>
          </w:tcPr>
          <w:p w:rsidRPr="003425B3" w:rsidR="00BB4F43" w:rsidP="00B07A8B" w:rsidRDefault="00BB4F43" w14:paraId="3E8A4C41" wp14:textId="77777777">
            <w:pPr>
              <w:spacing w:line="240" w:lineRule="auto"/>
              <w:jc w:val="center"/>
              <w:rPr>
                <w:rFonts w:eastAsia="Calibri" w:cs="Arial"/>
                <w:vertAlign w:val="superscript"/>
              </w:rPr>
            </w:pPr>
            <w:r w:rsidRPr="003425B3">
              <w:rPr>
                <w:rFonts w:eastAsia="Calibri" w:cs="Arial"/>
              </w:rPr>
              <w:t>0.035</w:t>
            </w:r>
            <w:r w:rsidRPr="003425B3">
              <w:rPr>
                <w:rFonts w:eastAsia="Calibri" w:cs="Arial"/>
                <w:vertAlign w:val="superscript"/>
              </w:rPr>
              <w:t>a</w:t>
            </w:r>
          </w:p>
        </w:tc>
        <w:tc>
          <w:tcPr>
            <w:tcW w:w="1418" w:type="dxa"/>
            <w:tcBorders>
              <w:bottom w:val="single" w:color="auto" w:sz="4" w:space="0"/>
            </w:tcBorders>
            <w:shd w:val="clear" w:color="auto" w:fill="auto"/>
            <w:tcMar>
              <w:left w:w="28" w:type="dxa"/>
              <w:right w:w="28" w:type="dxa"/>
            </w:tcMar>
          </w:tcPr>
          <w:p w:rsidRPr="003425B3" w:rsidR="00BB4F43" w:rsidP="00B07A8B" w:rsidRDefault="00BB4F43" w14:paraId="6388D167" wp14:textId="77777777">
            <w:pPr>
              <w:spacing w:line="240" w:lineRule="auto"/>
              <w:jc w:val="center"/>
              <w:rPr>
                <w:rFonts w:eastAsia="Calibri" w:cs="Arial"/>
                <w:vertAlign w:val="superscript"/>
              </w:rPr>
            </w:pPr>
            <w:r w:rsidRPr="003425B3">
              <w:rPr>
                <w:rFonts w:eastAsia="Calibri" w:cs="Arial"/>
              </w:rPr>
              <w:t>0.043</w:t>
            </w:r>
            <w:r w:rsidRPr="003425B3">
              <w:rPr>
                <w:rFonts w:eastAsia="Calibri" w:cs="Arial"/>
                <w:vertAlign w:val="superscript"/>
              </w:rPr>
              <w:t>ab</w:t>
            </w:r>
          </w:p>
        </w:tc>
        <w:tc>
          <w:tcPr>
            <w:tcW w:w="992" w:type="dxa"/>
            <w:tcBorders>
              <w:bottom w:val="single" w:color="auto" w:sz="4" w:space="0"/>
            </w:tcBorders>
            <w:shd w:val="clear" w:color="auto" w:fill="auto"/>
            <w:tcMar>
              <w:left w:w="28" w:type="dxa"/>
              <w:right w:w="28" w:type="dxa"/>
            </w:tcMar>
          </w:tcPr>
          <w:p w:rsidRPr="003425B3" w:rsidR="00BB4F43" w:rsidP="00B07A8B" w:rsidRDefault="00BB4F43" w14:paraId="22280326" wp14:textId="77777777">
            <w:pPr>
              <w:spacing w:line="240" w:lineRule="auto"/>
              <w:jc w:val="center"/>
              <w:rPr>
                <w:rFonts w:eastAsia="Calibri" w:cs="Arial"/>
                <w:vertAlign w:val="superscript"/>
              </w:rPr>
            </w:pPr>
            <w:r w:rsidRPr="003425B3">
              <w:rPr>
                <w:rFonts w:eastAsia="Calibri" w:cs="Arial"/>
              </w:rPr>
              <w:t>0.046</w:t>
            </w:r>
            <w:r w:rsidRPr="003425B3">
              <w:rPr>
                <w:rFonts w:eastAsia="Calibri" w:cs="Arial"/>
                <w:vertAlign w:val="superscript"/>
              </w:rPr>
              <w:t>ab</w:t>
            </w:r>
          </w:p>
        </w:tc>
        <w:tc>
          <w:tcPr>
            <w:tcW w:w="992" w:type="dxa"/>
            <w:tcBorders>
              <w:bottom w:val="single" w:color="auto" w:sz="4" w:space="0"/>
            </w:tcBorders>
            <w:shd w:val="clear" w:color="auto" w:fill="auto"/>
            <w:tcMar>
              <w:left w:w="28" w:type="dxa"/>
              <w:right w:w="28" w:type="dxa"/>
            </w:tcMar>
          </w:tcPr>
          <w:p w:rsidRPr="003425B3" w:rsidR="00BB4F43" w:rsidP="00B07A8B" w:rsidRDefault="00BB4F43" w14:paraId="5C13141A" wp14:textId="77777777">
            <w:pPr>
              <w:spacing w:line="240" w:lineRule="auto"/>
              <w:jc w:val="center"/>
              <w:rPr>
                <w:rFonts w:eastAsia="Calibri" w:cs="Arial"/>
              </w:rPr>
            </w:pPr>
            <w:r w:rsidRPr="003425B3">
              <w:rPr>
                <w:rFonts w:eastAsia="Calibri" w:cs="Arial"/>
              </w:rPr>
              <w:t>0.0046</w:t>
            </w:r>
          </w:p>
        </w:tc>
        <w:tc>
          <w:tcPr>
            <w:tcW w:w="993" w:type="dxa"/>
            <w:tcBorders>
              <w:bottom w:val="single" w:color="auto" w:sz="4" w:space="0"/>
            </w:tcBorders>
            <w:shd w:val="clear" w:color="auto" w:fill="auto"/>
            <w:tcMar>
              <w:left w:w="28" w:type="dxa"/>
              <w:right w:w="28" w:type="dxa"/>
            </w:tcMar>
          </w:tcPr>
          <w:p w:rsidRPr="003425B3" w:rsidR="00BB4F43" w:rsidP="00B07A8B" w:rsidRDefault="00BB4F43" w14:paraId="021C7528" wp14:textId="77777777">
            <w:pPr>
              <w:spacing w:line="240" w:lineRule="auto"/>
              <w:jc w:val="center"/>
              <w:rPr>
                <w:rFonts w:eastAsia="Calibri" w:cs="Arial"/>
              </w:rPr>
            </w:pPr>
            <w:r w:rsidRPr="003425B3">
              <w:rPr>
                <w:rFonts w:eastAsia="Calibri" w:cs="Arial"/>
              </w:rPr>
              <w:t>0.040</w:t>
            </w:r>
          </w:p>
        </w:tc>
      </w:tr>
    </w:tbl>
    <w:p xmlns:wp14="http://schemas.microsoft.com/office/word/2010/wordml" w:rsidRPr="003425B3" w:rsidR="00BB4F43" w:rsidP="00BB4F43" w:rsidRDefault="00BB4F43" w14:paraId="23536548" wp14:textId="77777777">
      <w:pPr>
        <w:jc w:val="both"/>
        <w:rPr>
          <w:rFonts w:eastAsia="Calibri" w:cs="Arial"/>
        </w:rPr>
      </w:pPr>
    </w:p>
    <w:p xmlns:wp14="http://schemas.microsoft.com/office/word/2010/wordml" w:rsidRPr="0010200B" w:rsidR="00BB4F43" w:rsidP="00BB4F43" w:rsidRDefault="00BB4F43" w14:paraId="6FDA3846" wp14:textId="77777777">
      <w:pPr>
        <w:ind w:firstLine="720"/>
        <w:jc w:val="both"/>
        <w:rPr>
          <w:rFonts w:eastAsia="Calibri" w:cs="Arial"/>
          <w:sz w:val="24"/>
          <w:szCs w:val="24"/>
        </w:rPr>
      </w:pPr>
      <w:r w:rsidRPr="003425B3">
        <w:rPr>
          <w:rFonts w:eastAsia="Calibri" w:cs="Arial"/>
        </w:rPr>
        <w:t>A second possible reason is a potential change in the microbial population in the fermenter.  There is limited potential for microbial population change in a batch system like the gas production system, which lasts for 2-3 days.  With the much longer time course of a continuous culture system such as Rusitec, there is greater opportunity for population changes – it is well known that there are species losses in Rusitec fermenters over prolonged periods (e.g. Moumen et al, 2009).  Therefore, despite being a system that allows microbial N production quantification, the methanogen population may have changed; protozoa in particular tend to be eliminated from Rusitec during the course of a study, and a relatively large proportion of methanogenic archea are associated with rumen protozoa.</w:t>
      </w:r>
    </w:p>
    <w:p xmlns:wp14="http://schemas.microsoft.com/office/word/2010/wordml" w:rsidRPr="0010200B" w:rsidR="00BB4F43" w:rsidP="00BB4F43" w:rsidRDefault="00BB4F43" w14:paraId="271AE1F2" wp14:textId="77777777">
      <w:pPr>
        <w:jc w:val="both"/>
        <w:rPr>
          <w:rFonts w:eastAsia="Calibri" w:cs="Arial"/>
          <w:sz w:val="24"/>
          <w:szCs w:val="24"/>
        </w:rPr>
      </w:pPr>
    </w:p>
    <w:p xmlns:wp14="http://schemas.microsoft.com/office/word/2010/wordml" w:rsidRPr="0010200B" w:rsidR="00BB4F43" w:rsidP="003425B3" w:rsidRDefault="003425B3" w14:paraId="49D7E957" wp14:textId="77777777">
      <w:pPr>
        <w:pStyle w:val="Heading3"/>
        <w:numPr>
          <w:ilvl w:val="0"/>
          <w:numId w:val="0"/>
        </w:numPr>
        <w:ind w:left="1134"/>
        <w:rPr>
          <w:rFonts w:eastAsia="Calibri" w:cs="Arial"/>
          <w:sz w:val="24"/>
          <w:szCs w:val="24"/>
        </w:rPr>
      </w:pPr>
      <w:bookmarkStart w:name="_Toc408229942" w:id="66"/>
      <w:r>
        <w:rPr>
          <w:rFonts w:eastAsia="Calibri" w:cs="Arial"/>
          <w:sz w:val="24"/>
          <w:szCs w:val="24"/>
        </w:rPr>
        <w:t>4.</w:t>
      </w:r>
      <w:r w:rsidRPr="003425B3">
        <w:rPr>
          <w:rFonts w:eastAsia="Calibri" w:cs="Arial"/>
          <w:sz w:val="24"/>
          <w:szCs w:val="24"/>
        </w:rPr>
        <w:t>3.6</w:t>
      </w:r>
      <w:r w:rsidRPr="003425B3">
        <w:rPr>
          <w:rFonts w:eastAsia="Calibri" w:cs="Arial"/>
          <w:b w:val="0"/>
          <w:sz w:val="24"/>
          <w:szCs w:val="24"/>
        </w:rPr>
        <w:t xml:space="preserve"> </w:t>
      </w:r>
      <w:r w:rsidRPr="003425B3" w:rsidR="00BB4F43">
        <w:rPr>
          <w:rStyle w:val="Heading3Char"/>
          <w:b/>
        </w:rPr>
        <w:t>Methane production from a range of oat varieties consumed by mature ewes</w:t>
      </w:r>
      <w:bookmarkEnd w:id="66"/>
    </w:p>
    <w:p xmlns:wp14="http://schemas.microsoft.com/office/word/2010/wordml" w:rsidRPr="0010200B" w:rsidR="00BB4F43" w:rsidP="00BB4F43" w:rsidRDefault="00BB4F43" w14:paraId="6DED92DF" wp14:textId="77777777">
      <w:pPr>
        <w:ind w:firstLine="720"/>
        <w:jc w:val="both"/>
        <w:rPr>
          <w:rFonts w:eastAsia="Calibri" w:cs="Arial"/>
          <w:sz w:val="24"/>
          <w:szCs w:val="24"/>
        </w:rPr>
      </w:pPr>
      <w:r w:rsidRPr="0010200B">
        <w:rPr>
          <w:rFonts w:eastAsia="Calibri" w:cs="Arial"/>
          <w:sz w:val="24"/>
          <w:szCs w:val="24"/>
        </w:rPr>
        <w:t xml:space="preserve">The chemical composition of the oats offered during the experiment is listed in </w:t>
      </w:r>
      <w:r w:rsidRPr="00655508">
        <w:rPr>
          <w:rFonts w:eastAsia="Calibri" w:cs="Arial"/>
          <w:sz w:val="24"/>
          <w:szCs w:val="24"/>
        </w:rPr>
        <w:t>Table 15</w:t>
      </w:r>
      <w:r>
        <w:rPr>
          <w:rFonts w:eastAsia="Calibri" w:cs="Arial"/>
          <w:sz w:val="24"/>
          <w:szCs w:val="24"/>
        </w:rPr>
        <w:t>.</w:t>
      </w:r>
    </w:p>
    <w:p xmlns:wp14="http://schemas.microsoft.com/office/word/2010/wordml" w:rsidRPr="0010200B" w:rsidR="00BB4F43" w:rsidP="00BB4F43" w:rsidRDefault="00BB4F43" w14:paraId="4AE5B7AF" wp14:textId="77777777">
      <w:pPr>
        <w:jc w:val="both"/>
        <w:rPr>
          <w:rFonts w:eastAsia="Calibri" w:cs="Arial"/>
          <w:sz w:val="24"/>
          <w:szCs w:val="24"/>
        </w:rPr>
      </w:pPr>
    </w:p>
    <w:p xmlns:wp14="http://schemas.microsoft.com/office/word/2010/wordml" w:rsidRPr="003425B3" w:rsidR="00BB4F43" w:rsidP="00BB4F43" w:rsidRDefault="00BB4F43" w14:paraId="4D03F5D2" wp14:textId="77777777">
      <w:pPr>
        <w:jc w:val="both"/>
        <w:rPr>
          <w:rFonts w:eastAsia="Calibri" w:cs="Arial"/>
        </w:rPr>
      </w:pPr>
      <w:proofErr w:type="gramStart"/>
      <w:r w:rsidRPr="003425B3">
        <w:rPr>
          <w:rFonts w:eastAsia="Calibri" w:cs="Arial"/>
          <w:b/>
        </w:rPr>
        <w:t>Table 15</w:t>
      </w:r>
      <w:r w:rsidRPr="003425B3">
        <w:rPr>
          <w:rFonts w:eastAsia="Calibri" w:cs="Arial"/>
        </w:rPr>
        <w:t>.</w:t>
      </w:r>
      <w:proofErr w:type="gramEnd"/>
      <w:r w:rsidRPr="003425B3">
        <w:rPr>
          <w:rFonts w:eastAsia="Calibri" w:cs="Arial"/>
        </w:rPr>
        <w:t xml:space="preserve">  Mean (n=8) chemical composition of the oats offered during the experiment.  All values in g/kg DM.</w:t>
      </w:r>
    </w:p>
    <w:tbl>
      <w:tblPr>
        <w:tblW w:w="0" w:type="auto"/>
        <w:tblLook w:val="04A0" w:firstRow="1" w:lastRow="0" w:firstColumn="1" w:lastColumn="0" w:noHBand="0" w:noVBand="1"/>
      </w:tblPr>
      <w:tblGrid>
        <w:gridCol w:w="3794"/>
        <w:gridCol w:w="1701"/>
        <w:gridCol w:w="1559"/>
        <w:gridCol w:w="1602"/>
      </w:tblGrid>
      <w:tr xmlns:wp14="http://schemas.microsoft.com/office/word/2010/wordml" w:rsidRPr="003425B3" w:rsidR="00BB4F43" w:rsidTr="00C9138C" w14:paraId="5BC4CF2E" wp14:textId="77777777">
        <w:tc>
          <w:tcPr>
            <w:tcW w:w="3794" w:type="dxa"/>
            <w:tcBorders>
              <w:top w:val="single" w:color="auto" w:sz="4" w:space="0"/>
              <w:bottom w:val="single" w:color="auto" w:sz="4" w:space="0"/>
            </w:tcBorders>
            <w:shd w:val="clear" w:color="auto" w:fill="auto"/>
          </w:tcPr>
          <w:p w:rsidRPr="003425B3" w:rsidR="00BB4F43" w:rsidP="00B07A8B" w:rsidRDefault="00BB4F43" w14:paraId="3955E093" wp14:textId="77777777">
            <w:pPr>
              <w:spacing w:line="240" w:lineRule="auto"/>
              <w:jc w:val="both"/>
              <w:rPr>
                <w:rFonts w:eastAsia="Calibri" w:cs="Arial"/>
              </w:rPr>
            </w:pPr>
          </w:p>
        </w:tc>
        <w:tc>
          <w:tcPr>
            <w:tcW w:w="1701" w:type="dxa"/>
            <w:tcBorders>
              <w:top w:val="single" w:color="auto" w:sz="4" w:space="0"/>
              <w:bottom w:val="single" w:color="auto" w:sz="4" w:space="0"/>
            </w:tcBorders>
            <w:shd w:val="clear" w:color="auto" w:fill="auto"/>
          </w:tcPr>
          <w:p w:rsidRPr="003425B3" w:rsidR="00BB4F43" w:rsidP="00B07A8B" w:rsidRDefault="00BB4F43" w14:paraId="283F783F" wp14:textId="77777777">
            <w:pPr>
              <w:spacing w:line="240" w:lineRule="auto"/>
              <w:jc w:val="center"/>
              <w:rPr>
                <w:rFonts w:eastAsia="Calibri" w:cs="Arial"/>
              </w:rPr>
            </w:pPr>
            <w:r w:rsidRPr="003425B3">
              <w:rPr>
                <w:rFonts w:eastAsia="Calibri" w:cs="Arial"/>
              </w:rPr>
              <w:t>Balado (A)</w:t>
            </w:r>
          </w:p>
        </w:tc>
        <w:tc>
          <w:tcPr>
            <w:tcW w:w="1559" w:type="dxa"/>
            <w:tcBorders>
              <w:top w:val="single" w:color="auto" w:sz="4" w:space="0"/>
              <w:bottom w:val="single" w:color="auto" w:sz="4" w:space="0"/>
            </w:tcBorders>
            <w:shd w:val="clear" w:color="auto" w:fill="auto"/>
          </w:tcPr>
          <w:p w:rsidRPr="003425B3" w:rsidR="00BB4F43" w:rsidP="00B07A8B" w:rsidRDefault="00BB4F43" w14:paraId="76FD3B07" wp14:textId="77777777">
            <w:pPr>
              <w:spacing w:line="240" w:lineRule="auto"/>
              <w:jc w:val="center"/>
              <w:rPr>
                <w:rFonts w:eastAsia="Calibri" w:cs="Arial"/>
              </w:rPr>
            </w:pPr>
            <w:r w:rsidRPr="003425B3">
              <w:rPr>
                <w:rFonts w:eastAsia="Calibri" w:cs="Arial"/>
              </w:rPr>
              <w:t>Racoon (B)</w:t>
            </w:r>
          </w:p>
        </w:tc>
        <w:tc>
          <w:tcPr>
            <w:tcW w:w="1602" w:type="dxa"/>
            <w:tcBorders>
              <w:top w:val="single" w:color="auto" w:sz="4" w:space="0"/>
              <w:bottom w:val="single" w:color="auto" w:sz="4" w:space="0"/>
            </w:tcBorders>
            <w:shd w:val="clear" w:color="auto" w:fill="auto"/>
          </w:tcPr>
          <w:p w:rsidRPr="003425B3" w:rsidR="00BB4F43" w:rsidP="00B07A8B" w:rsidRDefault="00BB4F43" w14:paraId="52F49B68" wp14:textId="77777777">
            <w:pPr>
              <w:spacing w:line="240" w:lineRule="auto"/>
              <w:jc w:val="center"/>
              <w:rPr>
                <w:rFonts w:eastAsia="Calibri" w:cs="Arial"/>
              </w:rPr>
            </w:pPr>
            <w:r w:rsidRPr="003425B3">
              <w:rPr>
                <w:rFonts w:eastAsia="Calibri" w:cs="Arial"/>
              </w:rPr>
              <w:t>14355Cn (C)</w:t>
            </w:r>
          </w:p>
        </w:tc>
      </w:tr>
      <w:tr xmlns:wp14="http://schemas.microsoft.com/office/word/2010/wordml" w:rsidRPr="003425B3" w:rsidR="00BB4F43" w:rsidTr="00C9138C" w14:paraId="5C6B483C" wp14:textId="77777777">
        <w:tc>
          <w:tcPr>
            <w:tcW w:w="3794" w:type="dxa"/>
            <w:tcBorders>
              <w:top w:val="single" w:color="auto" w:sz="4" w:space="0"/>
            </w:tcBorders>
            <w:shd w:val="clear" w:color="auto" w:fill="auto"/>
          </w:tcPr>
          <w:p w:rsidRPr="003425B3" w:rsidR="00BB4F43" w:rsidP="00B07A8B" w:rsidRDefault="00BB4F43" w14:paraId="3DEBF112" wp14:textId="77777777">
            <w:pPr>
              <w:spacing w:line="240" w:lineRule="auto"/>
              <w:jc w:val="both"/>
              <w:rPr>
                <w:rFonts w:eastAsia="Calibri" w:cs="Arial"/>
              </w:rPr>
            </w:pPr>
            <w:r w:rsidRPr="003425B3">
              <w:rPr>
                <w:rFonts w:eastAsia="Calibri" w:cs="Arial"/>
              </w:rPr>
              <w:t>Crude protein</w:t>
            </w:r>
          </w:p>
        </w:tc>
        <w:tc>
          <w:tcPr>
            <w:tcW w:w="1701" w:type="dxa"/>
            <w:tcBorders>
              <w:top w:val="single" w:color="auto" w:sz="4" w:space="0"/>
            </w:tcBorders>
            <w:shd w:val="clear" w:color="auto" w:fill="auto"/>
          </w:tcPr>
          <w:p w:rsidRPr="003425B3" w:rsidR="00BB4F43" w:rsidP="00B07A8B" w:rsidRDefault="00BB4F43" w14:paraId="662CABB4" wp14:textId="77777777">
            <w:pPr>
              <w:spacing w:line="240" w:lineRule="auto"/>
              <w:jc w:val="center"/>
              <w:rPr>
                <w:rFonts w:eastAsia="Calibri" w:cs="Arial"/>
              </w:rPr>
            </w:pPr>
            <w:r w:rsidRPr="003425B3">
              <w:rPr>
                <w:rFonts w:eastAsia="Calibri" w:cs="Arial"/>
              </w:rPr>
              <w:t>94</w:t>
            </w:r>
          </w:p>
        </w:tc>
        <w:tc>
          <w:tcPr>
            <w:tcW w:w="1559" w:type="dxa"/>
            <w:tcBorders>
              <w:top w:val="single" w:color="auto" w:sz="4" w:space="0"/>
            </w:tcBorders>
            <w:shd w:val="clear" w:color="auto" w:fill="auto"/>
          </w:tcPr>
          <w:p w:rsidRPr="003425B3" w:rsidR="00BB4F43" w:rsidP="00B07A8B" w:rsidRDefault="00BB4F43" w14:paraId="31A92431" wp14:textId="77777777">
            <w:pPr>
              <w:spacing w:line="240" w:lineRule="auto"/>
              <w:jc w:val="center"/>
              <w:rPr>
                <w:rFonts w:eastAsia="Calibri" w:cs="Arial"/>
              </w:rPr>
            </w:pPr>
            <w:r w:rsidRPr="003425B3">
              <w:rPr>
                <w:rFonts w:eastAsia="Calibri" w:cs="Arial"/>
              </w:rPr>
              <w:t>114</w:t>
            </w:r>
          </w:p>
        </w:tc>
        <w:tc>
          <w:tcPr>
            <w:tcW w:w="1602" w:type="dxa"/>
            <w:tcBorders>
              <w:top w:val="single" w:color="auto" w:sz="4" w:space="0"/>
            </w:tcBorders>
            <w:shd w:val="clear" w:color="auto" w:fill="auto"/>
          </w:tcPr>
          <w:p w:rsidRPr="003425B3" w:rsidR="00BB4F43" w:rsidP="00B07A8B" w:rsidRDefault="00BB4F43" w14:paraId="4F1384E9" wp14:textId="77777777">
            <w:pPr>
              <w:spacing w:line="240" w:lineRule="auto"/>
              <w:jc w:val="center"/>
              <w:rPr>
                <w:rFonts w:eastAsia="Calibri" w:cs="Arial"/>
              </w:rPr>
            </w:pPr>
            <w:r w:rsidRPr="003425B3">
              <w:rPr>
                <w:rFonts w:eastAsia="Calibri" w:cs="Arial"/>
              </w:rPr>
              <w:t>133</w:t>
            </w:r>
          </w:p>
        </w:tc>
      </w:tr>
      <w:tr xmlns:wp14="http://schemas.microsoft.com/office/word/2010/wordml" w:rsidRPr="003425B3" w:rsidR="00BB4F43" w:rsidTr="00C9138C" w14:paraId="2A7018DC" wp14:textId="77777777">
        <w:tc>
          <w:tcPr>
            <w:tcW w:w="3794" w:type="dxa"/>
            <w:shd w:val="clear" w:color="auto" w:fill="auto"/>
          </w:tcPr>
          <w:p w:rsidRPr="003425B3" w:rsidR="00BB4F43" w:rsidP="00B07A8B" w:rsidRDefault="00BB4F43" w14:paraId="38BF144E" wp14:textId="77777777">
            <w:pPr>
              <w:spacing w:line="240" w:lineRule="auto"/>
              <w:jc w:val="both"/>
              <w:rPr>
                <w:rFonts w:eastAsia="Calibri" w:cs="Arial"/>
              </w:rPr>
            </w:pPr>
            <w:r w:rsidRPr="003425B3">
              <w:rPr>
                <w:rFonts w:eastAsia="Calibri" w:cs="Arial"/>
              </w:rPr>
              <w:t>Organic matter</w:t>
            </w:r>
          </w:p>
        </w:tc>
        <w:tc>
          <w:tcPr>
            <w:tcW w:w="1701" w:type="dxa"/>
            <w:shd w:val="clear" w:color="auto" w:fill="auto"/>
          </w:tcPr>
          <w:p w:rsidRPr="003425B3" w:rsidR="00BB4F43" w:rsidP="00B07A8B" w:rsidRDefault="00BB4F43" w14:paraId="6F812E99" wp14:textId="77777777">
            <w:pPr>
              <w:spacing w:line="240" w:lineRule="auto"/>
              <w:jc w:val="center"/>
              <w:rPr>
                <w:rFonts w:eastAsia="Calibri" w:cs="Arial"/>
              </w:rPr>
            </w:pPr>
            <w:r w:rsidRPr="003425B3">
              <w:rPr>
                <w:rFonts w:eastAsia="Calibri" w:cs="Arial"/>
              </w:rPr>
              <w:t>979</w:t>
            </w:r>
          </w:p>
        </w:tc>
        <w:tc>
          <w:tcPr>
            <w:tcW w:w="1559" w:type="dxa"/>
            <w:shd w:val="clear" w:color="auto" w:fill="auto"/>
          </w:tcPr>
          <w:p w:rsidRPr="003425B3" w:rsidR="00BB4F43" w:rsidP="00B07A8B" w:rsidRDefault="00BB4F43" w14:paraId="50F86F83" wp14:textId="77777777">
            <w:pPr>
              <w:spacing w:line="240" w:lineRule="auto"/>
              <w:jc w:val="center"/>
              <w:rPr>
                <w:rFonts w:eastAsia="Calibri" w:cs="Arial"/>
              </w:rPr>
            </w:pPr>
            <w:r w:rsidRPr="003425B3">
              <w:rPr>
                <w:rFonts w:eastAsia="Calibri" w:cs="Arial"/>
              </w:rPr>
              <w:t>983</w:t>
            </w:r>
          </w:p>
        </w:tc>
        <w:tc>
          <w:tcPr>
            <w:tcW w:w="1602" w:type="dxa"/>
            <w:shd w:val="clear" w:color="auto" w:fill="auto"/>
          </w:tcPr>
          <w:p w:rsidRPr="003425B3" w:rsidR="00BB4F43" w:rsidP="00B07A8B" w:rsidRDefault="00BB4F43" w14:paraId="36060E7C" wp14:textId="77777777">
            <w:pPr>
              <w:spacing w:line="240" w:lineRule="auto"/>
              <w:jc w:val="center"/>
              <w:rPr>
                <w:rFonts w:eastAsia="Calibri" w:cs="Arial"/>
              </w:rPr>
            </w:pPr>
            <w:r w:rsidRPr="003425B3">
              <w:rPr>
                <w:rFonts w:eastAsia="Calibri" w:cs="Arial"/>
              </w:rPr>
              <w:t>973</w:t>
            </w:r>
          </w:p>
        </w:tc>
      </w:tr>
      <w:tr xmlns:wp14="http://schemas.microsoft.com/office/word/2010/wordml" w:rsidRPr="003425B3" w:rsidR="00BB4F43" w:rsidTr="00C9138C" w14:paraId="3111F8E5" wp14:textId="77777777">
        <w:tc>
          <w:tcPr>
            <w:tcW w:w="3794" w:type="dxa"/>
            <w:shd w:val="clear" w:color="auto" w:fill="auto"/>
          </w:tcPr>
          <w:p w:rsidRPr="003425B3" w:rsidR="00BB4F43" w:rsidP="00B07A8B" w:rsidRDefault="00BB4F43" w14:paraId="079E700E" wp14:textId="77777777">
            <w:pPr>
              <w:spacing w:line="240" w:lineRule="auto"/>
              <w:jc w:val="both"/>
              <w:rPr>
                <w:rFonts w:eastAsia="Calibri" w:cs="Arial"/>
              </w:rPr>
            </w:pPr>
            <w:r w:rsidRPr="003425B3">
              <w:rPr>
                <w:rFonts w:eastAsia="Calibri" w:cs="Arial"/>
              </w:rPr>
              <w:t>Water soluble carbohydrates</w:t>
            </w:r>
          </w:p>
        </w:tc>
        <w:tc>
          <w:tcPr>
            <w:tcW w:w="1701" w:type="dxa"/>
            <w:shd w:val="clear" w:color="auto" w:fill="auto"/>
          </w:tcPr>
          <w:p w:rsidRPr="003425B3" w:rsidR="00BB4F43" w:rsidP="00B07A8B" w:rsidRDefault="00BB4F43" w14:paraId="029B61C8" wp14:textId="77777777">
            <w:pPr>
              <w:spacing w:line="240" w:lineRule="auto"/>
              <w:jc w:val="center"/>
              <w:rPr>
                <w:rFonts w:eastAsia="Calibri" w:cs="Arial"/>
              </w:rPr>
            </w:pPr>
            <w:r w:rsidRPr="003425B3">
              <w:rPr>
                <w:rFonts w:eastAsia="Calibri" w:cs="Arial"/>
              </w:rPr>
              <w:t>26</w:t>
            </w:r>
          </w:p>
        </w:tc>
        <w:tc>
          <w:tcPr>
            <w:tcW w:w="1559" w:type="dxa"/>
            <w:shd w:val="clear" w:color="auto" w:fill="auto"/>
          </w:tcPr>
          <w:p w:rsidRPr="003425B3" w:rsidR="00BB4F43" w:rsidP="00B07A8B" w:rsidRDefault="00BB4F43" w14:paraId="3848D7E0" wp14:textId="77777777">
            <w:pPr>
              <w:spacing w:line="240" w:lineRule="auto"/>
              <w:jc w:val="center"/>
              <w:rPr>
                <w:rFonts w:eastAsia="Calibri" w:cs="Arial"/>
              </w:rPr>
            </w:pPr>
            <w:r w:rsidRPr="003425B3">
              <w:rPr>
                <w:rFonts w:eastAsia="Calibri" w:cs="Arial"/>
              </w:rPr>
              <w:t>34</w:t>
            </w:r>
          </w:p>
        </w:tc>
        <w:tc>
          <w:tcPr>
            <w:tcW w:w="1602" w:type="dxa"/>
            <w:shd w:val="clear" w:color="auto" w:fill="auto"/>
          </w:tcPr>
          <w:p w:rsidRPr="003425B3" w:rsidR="00BB4F43" w:rsidP="00B07A8B" w:rsidRDefault="00BB4F43" w14:paraId="219897CE" wp14:textId="77777777">
            <w:pPr>
              <w:spacing w:line="240" w:lineRule="auto"/>
              <w:jc w:val="center"/>
              <w:rPr>
                <w:rFonts w:eastAsia="Calibri" w:cs="Arial"/>
              </w:rPr>
            </w:pPr>
            <w:r w:rsidRPr="003425B3">
              <w:rPr>
                <w:rFonts w:eastAsia="Calibri" w:cs="Arial"/>
              </w:rPr>
              <w:t>30</w:t>
            </w:r>
          </w:p>
        </w:tc>
      </w:tr>
      <w:tr xmlns:wp14="http://schemas.microsoft.com/office/word/2010/wordml" w:rsidRPr="003425B3" w:rsidR="00BB4F43" w:rsidTr="00C9138C" w14:paraId="0877D2F2" wp14:textId="77777777">
        <w:tc>
          <w:tcPr>
            <w:tcW w:w="3794" w:type="dxa"/>
            <w:shd w:val="clear" w:color="auto" w:fill="auto"/>
          </w:tcPr>
          <w:p w:rsidRPr="003425B3" w:rsidR="00BB4F43" w:rsidP="00B07A8B" w:rsidRDefault="00BB4F43" w14:paraId="4B61F8AB" wp14:textId="77777777">
            <w:pPr>
              <w:spacing w:line="240" w:lineRule="auto"/>
              <w:jc w:val="both"/>
              <w:rPr>
                <w:rFonts w:eastAsia="Calibri" w:cs="Arial"/>
              </w:rPr>
            </w:pPr>
            <w:r w:rsidRPr="003425B3">
              <w:rPr>
                <w:rFonts w:eastAsia="Calibri" w:cs="Arial"/>
              </w:rPr>
              <w:t>Neutral detergent fibre</w:t>
            </w:r>
          </w:p>
        </w:tc>
        <w:tc>
          <w:tcPr>
            <w:tcW w:w="1701" w:type="dxa"/>
            <w:shd w:val="clear" w:color="auto" w:fill="auto"/>
          </w:tcPr>
          <w:p w:rsidRPr="003425B3" w:rsidR="00BB4F43" w:rsidP="00B07A8B" w:rsidRDefault="00BB4F43" w14:paraId="6A61A2F7" wp14:textId="77777777">
            <w:pPr>
              <w:spacing w:line="240" w:lineRule="auto"/>
              <w:jc w:val="center"/>
              <w:rPr>
                <w:rFonts w:eastAsia="Calibri" w:cs="Arial"/>
              </w:rPr>
            </w:pPr>
            <w:r w:rsidRPr="003425B3">
              <w:rPr>
                <w:rFonts w:eastAsia="Calibri" w:cs="Arial"/>
              </w:rPr>
              <w:t>315</w:t>
            </w:r>
          </w:p>
        </w:tc>
        <w:tc>
          <w:tcPr>
            <w:tcW w:w="1559" w:type="dxa"/>
            <w:shd w:val="clear" w:color="auto" w:fill="auto"/>
          </w:tcPr>
          <w:p w:rsidRPr="003425B3" w:rsidR="00BB4F43" w:rsidP="00B07A8B" w:rsidRDefault="00BB4F43" w14:paraId="702436C1" wp14:textId="77777777">
            <w:pPr>
              <w:spacing w:line="240" w:lineRule="auto"/>
              <w:jc w:val="center"/>
              <w:rPr>
                <w:rFonts w:eastAsia="Calibri" w:cs="Arial"/>
              </w:rPr>
            </w:pPr>
            <w:r w:rsidRPr="003425B3">
              <w:rPr>
                <w:rFonts w:eastAsia="Calibri" w:cs="Arial"/>
              </w:rPr>
              <w:t>83</w:t>
            </w:r>
          </w:p>
        </w:tc>
        <w:tc>
          <w:tcPr>
            <w:tcW w:w="1602" w:type="dxa"/>
            <w:shd w:val="clear" w:color="auto" w:fill="auto"/>
          </w:tcPr>
          <w:p w:rsidRPr="003425B3" w:rsidR="00BB4F43" w:rsidP="00B07A8B" w:rsidRDefault="00BB4F43" w14:paraId="336A3AF0" wp14:textId="77777777">
            <w:pPr>
              <w:spacing w:line="240" w:lineRule="auto"/>
              <w:jc w:val="center"/>
              <w:rPr>
                <w:rFonts w:eastAsia="Calibri" w:cs="Arial"/>
              </w:rPr>
            </w:pPr>
            <w:r w:rsidRPr="003425B3">
              <w:rPr>
                <w:rFonts w:eastAsia="Calibri" w:cs="Arial"/>
              </w:rPr>
              <w:t>375</w:t>
            </w:r>
          </w:p>
        </w:tc>
      </w:tr>
      <w:tr xmlns:wp14="http://schemas.microsoft.com/office/word/2010/wordml" w:rsidRPr="003425B3" w:rsidR="00BB4F43" w:rsidTr="00C9138C" w14:paraId="1898B034" wp14:textId="77777777">
        <w:tc>
          <w:tcPr>
            <w:tcW w:w="3794" w:type="dxa"/>
            <w:shd w:val="clear" w:color="auto" w:fill="auto"/>
          </w:tcPr>
          <w:p w:rsidRPr="003425B3" w:rsidR="00BB4F43" w:rsidP="00B07A8B" w:rsidRDefault="00BB4F43" w14:paraId="4B55002E" wp14:textId="77777777">
            <w:pPr>
              <w:spacing w:line="240" w:lineRule="auto"/>
              <w:jc w:val="both"/>
              <w:rPr>
                <w:rFonts w:eastAsia="Calibri" w:cs="Arial"/>
              </w:rPr>
            </w:pPr>
            <w:r w:rsidRPr="003425B3">
              <w:rPr>
                <w:rFonts w:eastAsia="Calibri" w:cs="Arial"/>
              </w:rPr>
              <w:t>Acid detergent fibre</w:t>
            </w:r>
          </w:p>
        </w:tc>
        <w:tc>
          <w:tcPr>
            <w:tcW w:w="1701" w:type="dxa"/>
            <w:shd w:val="clear" w:color="auto" w:fill="auto"/>
          </w:tcPr>
          <w:p w:rsidRPr="003425B3" w:rsidR="00BB4F43" w:rsidP="00B07A8B" w:rsidRDefault="00BB4F43" w14:paraId="09E31CEC" wp14:textId="77777777">
            <w:pPr>
              <w:spacing w:line="240" w:lineRule="auto"/>
              <w:jc w:val="center"/>
              <w:rPr>
                <w:rFonts w:eastAsia="Calibri" w:cs="Arial"/>
              </w:rPr>
            </w:pPr>
            <w:r w:rsidRPr="003425B3">
              <w:rPr>
                <w:rFonts w:eastAsia="Calibri" w:cs="Arial"/>
              </w:rPr>
              <w:t>139</w:t>
            </w:r>
          </w:p>
        </w:tc>
        <w:tc>
          <w:tcPr>
            <w:tcW w:w="1559" w:type="dxa"/>
            <w:shd w:val="clear" w:color="auto" w:fill="auto"/>
          </w:tcPr>
          <w:p w:rsidRPr="003425B3" w:rsidR="00BB4F43" w:rsidP="00B07A8B" w:rsidRDefault="00BB4F43" w14:paraId="2847A633" wp14:textId="77777777">
            <w:pPr>
              <w:spacing w:line="240" w:lineRule="auto"/>
              <w:jc w:val="center"/>
              <w:rPr>
                <w:rFonts w:eastAsia="Calibri" w:cs="Arial"/>
              </w:rPr>
            </w:pPr>
            <w:r w:rsidRPr="003425B3">
              <w:rPr>
                <w:rFonts w:eastAsia="Calibri" w:cs="Arial"/>
              </w:rPr>
              <w:t>19</w:t>
            </w:r>
          </w:p>
        </w:tc>
        <w:tc>
          <w:tcPr>
            <w:tcW w:w="1602" w:type="dxa"/>
            <w:shd w:val="clear" w:color="auto" w:fill="auto"/>
          </w:tcPr>
          <w:p w:rsidRPr="003425B3" w:rsidR="00BB4F43" w:rsidP="00B07A8B" w:rsidRDefault="00BB4F43" w14:paraId="77A01D7C" wp14:textId="77777777">
            <w:pPr>
              <w:spacing w:line="240" w:lineRule="auto"/>
              <w:jc w:val="center"/>
              <w:rPr>
                <w:rFonts w:eastAsia="Calibri" w:cs="Arial"/>
              </w:rPr>
            </w:pPr>
            <w:r w:rsidRPr="003425B3">
              <w:rPr>
                <w:rFonts w:eastAsia="Calibri" w:cs="Arial"/>
              </w:rPr>
              <w:t>168</w:t>
            </w:r>
          </w:p>
        </w:tc>
      </w:tr>
      <w:tr xmlns:wp14="http://schemas.microsoft.com/office/word/2010/wordml" w:rsidRPr="003425B3" w:rsidR="00BB4F43" w:rsidTr="00C9138C" w14:paraId="052FDE69" wp14:textId="77777777">
        <w:tc>
          <w:tcPr>
            <w:tcW w:w="3794" w:type="dxa"/>
            <w:shd w:val="clear" w:color="auto" w:fill="auto"/>
          </w:tcPr>
          <w:p w:rsidRPr="003425B3" w:rsidR="00BB4F43" w:rsidP="00B07A8B" w:rsidRDefault="00BB4F43" w14:paraId="07C0AEF5" wp14:textId="77777777">
            <w:pPr>
              <w:spacing w:line="240" w:lineRule="auto"/>
              <w:jc w:val="both"/>
              <w:rPr>
                <w:rFonts w:eastAsia="Calibri" w:cs="Arial"/>
              </w:rPr>
            </w:pPr>
            <w:r w:rsidRPr="003425B3">
              <w:rPr>
                <w:rFonts w:eastAsia="Calibri" w:cs="Arial"/>
              </w:rPr>
              <w:t>Crude fibre</w:t>
            </w:r>
          </w:p>
        </w:tc>
        <w:tc>
          <w:tcPr>
            <w:tcW w:w="1701" w:type="dxa"/>
            <w:shd w:val="clear" w:color="auto" w:fill="auto"/>
          </w:tcPr>
          <w:p w:rsidRPr="003425B3" w:rsidR="00BB4F43" w:rsidP="00B07A8B" w:rsidRDefault="00BB4F43" w14:paraId="0AD4F915" wp14:textId="77777777">
            <w:pPr>
              <w:spacing w:line="240" w:lineRule="auto"/>
              <w:jc w:val="center"/>
              <w:rPr>
                <w:rFonts w:eastAsia="Calibri" w:cs="Arial"/>
              </w:rPr>
            </w:pPr>
            <w:r w:rsidRPr="003425B3">
              <w:rPr>
                <w:rFonts w:eastAsia="Calibri" w:cs="Arial"/>
              </w:rPr>
              <w:t>142</w:t>
            </w:r>
          </w:p>
        </w:tc>
        <w:tc>
          <w:tcPr>
            <w:tcW w:w="1559" w:type="dxa"/>
            <w:shd w:val="clear" w:color="auto" w:fill="auto"/>
          </w:tcPr>
          <w:p w:rsidRPr="003425B3" w:rsidR="00BB4F43" w:rsidP="00B07A8B" w:rsidRDefault="00BB4F43" w14:paraId="5007C906" wp14:textId="77777777">
            <w:pPr>
              <w:spacing w:line="240" w:lineRule="auto"/>
              <w:jc w:val="center"/>
              <w:rPr>
                <w:rFonts w:eastAsia="Calibri" w:cs="Arial"/>
              </w:rPr>
            </w:pPr>
            <w:r w:rsidRPr="003425B3">
              <w:rPr>
                <w:rFonts w:eastAsia="Calibri" w:cs="Arial"/>
              </w:rPr>
              <w:t>20</w:t>
            </w:r>
          </w:p>
        </w:tc>
        <w:tc>
          <w:tcPr>
            <w:tcW w:w="1602" w:type="dxa"/>
            <w:shd w:val="clear" w:color="auto" w:fill="auto"/>
          </w:tcPr>
          <w:p w:rsidRPr="003425B3" w:rsidR="00BB4F43" w:rsidP="00B07A8B" w:rsidRDefault="00BB4F43" w14:paraId="3D619A73" wp14:textId="77777777">
            <w:pPr>
              <w:spacing w:line="240" w:lineRule="auto"/>
              <w:jc w:val="center"/>
              <w:rPr>
                <w:rFonts w:eastAsia="Calibri" w:cs="Arial"/>
              </w:rPr>
            </w:pPr>
            <w:r w:rsidRPr="003425B3">
              <w:rPr>
                <w:rFonts w:eastAsia="Calibri" w:cs="Arial"/>
              </w:rPr>
              <w:t>154</w:t>
            </w:r>
          </w:p>
        </w:tc>
      </w:tr>
      <w:tr xmlns:wp14="http://schemas.microsoft.com/office/word/2010/wordml" w:rsidRPr="003425B3" w:rsidR="00BB4F43" w:rsidTr="00C9138C" w14:paraId="1E3C9732" wp14:textId="77777777">
        <w:tc>
          <w:tcPr>
            <w:tcW w:w="3794" w:type="dxa"/>
            <w:shd w:val="clear" w:color="auto" w:fill="auto"/>
          </w:tcPr>
          <w:p w:rsidRPr="003425B3" w:rsidR="00BB4F43" w:rsidP="00B07A8B" w:rsidRDefault="00BB4F43" w14:paraId="77ED8807" wp14:textId="77777777">
            <w:pPr>
              <w:spacing w:line="240" w:lineRule="auto"/>
              <w:jc w:val="both"/>
              <w:rPr>
                <w:rFonts w:eastAsia="Calibri" w:cs="Arial"/>
              </w:rPr>
            </w:pPr>
            <w:r w:rsidRPr="003425B3">
              <w:rPr>
                <w:rFonts w:eastAsia="Calibri" w:cs="Arial"/>
              </w:rPr>
              <w:t>Starch</w:t>
            </w:r>
          </w:p>
        </w:tc>
        <w:tc>
          <w:tcPr>
            <w:tcW w:w="1701" w:type="dxa"/>
            <w:shd w:val="clear" w:color="auto" w:fill="auto"/>
          </w:tcPr>
          <w:p w:rsidRPr="003425B3" w:rsidR="00BB4F43" w:rsidP="00B07A8B" w:rsidRDefault="00BB4F43" w14:paraId="722FDFB8" wp14:textId="77777777">
            <w:pPr>
              <w:spacing w:line="240" w:lineRule="auto"/>
              <w:jc w:val="center"/>
              <w:rPr>
                <w:rFonts w:eastAsia="Calibri" w:cs="Arial"/>
              </w:rPr>
            </w:pPr>
            <w:r w:rsidRPr="003425B3">
              <w:rPr>
                <w:rFonts w:eastAsia="Calibri" w:cs="Arial"/>
              </w:rPr>
              <w:t>467</w:t>
            </w:r>
          </w:p>
        </w:tc>
        <w:tc>
          <w:tcPr>
            <w:tcW w:w="1559" w:type="dxa"/>
            <w:shd w:val="clear" w:color="auto" w:fill="auto"/>
          </w:tcPr>
          <w:p w:rsidRPr="003425B3" w:rsidR="00BB4F43" w:rsidP="00B07A8B" w:rsidRDefault="00BB4F43" w14:paraId="13C18643" wp14:textId="77777777">
            <w:pPr>
              <w:spacing w:line="240" w:lineRule="auto"/>
              <w:jc w:val="center"/>
              <w:rPr>
                <w:rFonts w:eastAsia="Calibri" w:cs="Arial"/>
              </w:rPr>
            </w:pPr>
            <w:r w:rsidRPr="003425B3">
              <w:rPr>
                <w:rFonts w:eastAsia="Calibri" w:cs="Arial"/>
              </w:rPr>
              <w:t>598</w:t>
            </w:r>
          </w:p>
        </w:tc>
        <w:tc>
          <w:tcPr>
            <w:tcW w:w="1602" w:type="dxa"/>
            <w:shd w:val="clear" w:color="auto" w:fill="auto"/>
          </w:tcPr>
          <w:p w:rsidRPr="003425B3" w:rsidR="00BB4F43" w:rsidP="00B07A8B" w:rsidRDefault="00BB4F43" w14:paraId="75175FA9" wp14:textId="77777777">
            <w:pPr>
              <w:spacing w:line="240" w:lineRule="auto"/>
              <w:jc w:val="center"/>
              <w:rPr>
                <w:rFonts w:eastAsia="Calibri" w:cs="Arial"/>
              </w:rPr>
            </w:pPr>
            <w:r w:rsidRPr="003425B3">
              <w:rPr>
                <w:rFonts w:eastAsia="Calibri" w:cs="Arial"/>
              </w:rPr>
              <w:t>385</w:t>
            </w:r>
          </w:p>
        </w:tc>
      </w:tr>
      <w:tr xmlns:wp14="http://schemas.microsoft.com/office/word/2010/wordml" w:rsidRPr="003425B3" w:rsidR="00BB4F43" w:rsidTr="00C9138C" w14:paraId="7E5C5330" wp14:textId="77777777">
        <w:tc>
          <w:tcPr>
            <w:tcW w:w="3794" w:type="dxa"/>
            <w:shd w:val="clear" w:color="auto" w:fill="auto"/>
          </w:tcPr>
          <w:p w:rsidRPr="003425B3" w:rsidR="00BB4F43" w:rsidP="00B07A8B" w:rsidRDefault="00BB4F43" w14:paraId="407663C6" wp14:textId="77777777">
            <w:pPr>
              <w:spacing w:line="240" w:lineRule="auto"/>
              <w:jc w:val="both"/>
              <w:rPr>
                <w:rFonts w:eastAsia="Calibri" w:cs="Arial"/>
              </w:rPr>
            </w:pPr>
            <w:r w:rsidRPr="003425B3">
              <w:rPr>
                <w:rFonts w:eastAsia="Calibri" w:cs="Arial"/>
              </w:rPr>
              <w:t>Total oil</w:t>
            </w:r>
          </w:p>
        </w:tc>
        <w:tc>
          <w:tcPr>
            <w:tcW w:w="1701" w:type="dxa"/>
            <w:shd w:val="clear" w:color="auto" w:fill="auto"/>
          </w:tcPr>
          <w:p w:rsidRPr="003425B3" w:rsidR="00BB4F43" w:rsidP="00B07A8B" w:rsidRDefault="00BB4F43" w14:paraId="224139B5" wp14:textId="77777777">
            <w:pPr>
              <w:spacing w:line="240" w:lineRule="auto"/>
              <w:jc w:val="center"/>
              <w:rPr>
                <w:rFonts w:eastAsia="Calibri" w:cs="Arial"/>
              </w:rPr>
            </w:pPr>
            <w:r w:rsidRPr="003425B3">
              <w:rPr>
                <w:rFonts w:eastAsia="Calibri" w:cs="Arial"/>
              </w:rPr>
              <w:t>68</w:t>
            </w:r>
          </w:p>
        </w:tc>
        <w:tc>
          <w:tcPr>
            <w:tcW w:w="1559" w:type="dxa"/>
            <w:shd w:val="clear" w:color="auto" w:fill="auto"/>
          </w:tcPr>
          <w:p w:rsidRPr="003425B3" w:rsidR="00BB4F43" w:rsidP="00B07A8B" w:rsidRDefault="00BB4F43" w14:paraId="72CF255B" wp14:textId="77777777">
            <w:pPr>
              <w:spacing w:line="240" w:lineRule="auto"/>
              <w:jc w:val="center"/>
              <w:rPr>
                <w:rFonts w:eastAsia="Calibri" w:cs="Arial"/>
              </w:rPr>
            </w:pPr>
            <w:r w:rsidRPr="003425B3">
              <w:rPr>
                <w:rFonts w:eastAsia="Calibri" w:cs="Arial"/>
              </w:rPr>
              <w:t>130</w:t>
            </w:r>
          </w:p>
        </w:tc>
        <w:tc>
          <w:tcPr>
            <w:tcW w:w="1602" w:type="dxa"/>
            <w:shd w:val="clear" w:color="auto" w:fill="auto"/>
          </w:tcPr>
          <w:p w:rsidRPr="003425B3" w:rsidR="00BB4F43" w:rsidP="00B07A8B" w:rsidRDefault="00BB4F43" w14:paraId="4694188B" wp14:textId="77777777">
            <w:pPr>
              <w:spacing w:line="240" w:lineRule="auto"/>
              <w:jc w:val="center"/>
              <w:rPr>
                <w:rFonts w:eastAsia="Calibri" w:cs="Arial"/>
              </w:rPr>
            </w:pPr>
            <w:r w:rsidRPr="003425B3">
              <w:rPr>
                <w:rFonts w:eastAsia="Calibri" w:cs="Arial"/>
              </w:rPr>
              <w:t>54</w:t>
            </w:r>
          </w:p>
        </w:tc>
      </w:tr>
      <w:tr xmlns:wp14="http://schemas.microsoft.com/office/word/2010/wordml" w:rsidRPr="003425B3" w:rsidR="00BB4F43" w:rsidTr="00C9138C" w14:paraId="75119A49" wp14:textId="77777777">
        <w:tc>
          <w:tcPr>
            <w:tcW w:w="3794" w:type="dxa"/>
            <w:shd w:val="clear" w:color="auto" w:fill="auto"/>
          </w:tcPr>
          <w:p w:rsidRPr="003425B3" w:rsidR="00BB4F43" w:rsidP="00B07A8B" w:rsidRDefault="00BB4F43" w14:paraId="5F72C3F7" wp14:textId="77777777">
            <w:pPr>
              <w:spacing w:line="240" w:lineRule="auto"/>
              <w:jc w:val="both"/>
              <w:rPr>
                <w:rFonts w:eastAsia="Calibri" w:cs="Arial"/>
              </w:rPr>
            </w:pPr>
            <w:r w:rsidRPr="003425B3">
              <w:rPr>
                <w:rFonts w:eastAsia="Calibri" w:cs="Arial"/>
              </w:rPr>
              <w:t>Gross energy, MJ/kg DM</w:t>
            </w:r>
          </w:p>
        </w:tc>
        <w:tc>
          <w:tcPr>
            <w:tcW w:w="1701" w:type="dxa"/>
            <w:shd w:val="clear" w:color="auto" w:fill="auto"/>
          </w:tcPr>
          <w:p w:rsidRPr="003425B3" w:rsidR="00BB4F43" w:rsidP="00B07A8B" w:rsidRDefault="00BB4F43" w14:paraId="7EDB30E7" wp14:textId="77777777">
            <w:pPr>
              <w:spacing w:line="240" w:lineRule="auto"/>
              <w:jc w:val="center"/>
              <w:rPr>
                <w:rFonts w:eastAsia="Calibri" w:cs="Arial"/>
              </w:rPr>
            </w:pPr>
            <w:r w:rsidRPr="003425B3">
              <w:rPr>
                <w:rFonts w:eastAsia="Calibri" w:cs="Arial"/>
              </w:rPr>
              <w:t>19.9</w:t>
            </w:r>
          </w:p>
        </w:tc>
        <w:tc>
          <w:tcPr>
            <w:tcW w:w="1559" w:type="dxa"/>
            <w:shd w:val="clear" w:color="auto" w:fill="auto"/>
          </w:tcPr>
          <w:p w:rsidRPr="003425B3" w:rsidR="00BB4F43" w:rsidP="00B07A8B" w:rsidRDefault="00BB4F43" w14:paraId="77326E52" wp14:textId="77777777">
            <w:pPr>
              <w:spacing w:line="240" w:lineRule="auto"/>
              <w:jc w:val="center"/>
              <w:rPr>
                <w:rFonts w:eastAsia="Calibri" w:cs="Arial"/>
              </w:rPr>
            </w:pPr>
            <w:r w:rsidRPr="003425B3">
              <w:rPr>
                <w:rFonts w:eastAsia="Calibri" w:cs="Arial"/>
              </w:rPr>
              <w:t>20.9</w:t>
            </w:r>
          </w:p>
        </w:tc>
        <w:tc>
          <w:tcPr>
            <w:tcW w:w="1602" w:type="dxa"/>
            <w:shd w:val="clear" w:color="auto" w:fill="auto"/>
          </w:tcPr>
          <w:p w:rsidRPr="003425B3" w:rsidR="00BB4F43" w:rsidP="00B07A8B" w:rsidRDefault="00BB4F43" w14:paraId="064D4225" wp14:textId="77777777">
            <w:pPr>
              <w:spacing w:line="240" w:lineRule="auto"/>
              <w:jc w:val="center"/>
              <w:rPr>
                <w:rFonts w:eastAsia="Calibri" w:cs="Arial"/>
              </w:rPr>
            </w:pPr>
            <w:r w:rsidRPr="003425B3">
              <w:rPr>
                <w:rFonts w:eastAsia="Calibri" w:cs="Arial"/>
              </w:rPr>
              <w:t>19.9</w:t>
            </w:r>
          </w:p>
        </w:tc>
      </w:tr>
      <w:tr xmlns:wp14="http://schemas.microsoft.com/office/word/2010/wordml" w:rsidRPr="003425B3" w:rsidR="00BB4F43" w:rsidTr="00C9138C" w14:paraId="63C0D883" wp14:textId="77777777">
        <w:tc>
          <w:tcPr>
            <w:tcW w:w="3794" w:type="dxa"/>
            <w:tcBorders>
              <w:bottom w:val="single" w:color="auto" w:sz="4" w:space="0"/>
            </w:tcBorders>
            <w:shd w:val="clear" w:color="auto" w:fill="auto"/>
          </w:tcPr>
          <w:p w:rsidRPr="003425B3" w:rsidR="00BB4F43" w:rsidP="00B07A8B" w:rsidRDefault="00BB4F43" w14:paraId="37A3CD39" wp14:textId="77777777">
            <w:pPr>
              <w:spacing w:line="240" w:lineRule="auto"/>
              <w:jc w:val="both"/>
              <w:rPr>
                <w:rFonts w:eastAsia="Calibri" w:cs="Arial"/>
              </w:rPr>
            </w:pPr>
            <w:r w:rsidRPr="003425B3">
              <w:rPr>
                <w:rFonts w:eastAsia="Calibri" w:cs="Arial"/>
              </w:rPr>
              <w:t>Acid detergent lignin</w:t>
            </w:r>
          </w:p>
        </w:tc>
        <w:tc>
          <w:tcPr>
            <w:tcW w:w="1701" w:type="dxa"/>
            <w:tcBorders>
              <w:bottom w:val="single" w:color="auto" w:sz="4" w:space="0"/>
            </w:tcBorders>
            <w:shd w:val="clear" w:color="auto" w:fill="auto"/>
          </w:tcPr>
          <w:p w:rsidRPr="003425B3" w:rsidR="00BB4F43" w:rsidP="00B07A8B" w:rsidRDefault="00BB4F43" w14:paraId="1EE54231" wp14:textId="77777777">
            <w:pPr>
              <w:spacing w:line="240" w:lineRule="auto"/>
              <w:jc w:val="center"/>
              <w:rPr>
                <w:rFonts w:eastAsia="Calibri" w:cs="Arial"/>
              </w:rPr>
            </w:pPr>
            <w:r w:rsidRPr="003425B3">
              <w:rPr>
                <w:rFonts w:eastAsia="Calibri" w:cs="Arial"/>
              </w:rPr>
              <w:t>26.8</w:t>
            </w:r>
          </w:p>
        </w:tc>
        <w:tc>
          <w:tcPr>
            <w:tcW w:w="1559" w:type="dxa"/>
            <w:tcBorders>
              <w:bottom w:val="single" w:color="auto" w:sz="4" w:space="0"/>
            </w:tcBorders>
            <w:shd w:val="clear" w:color="auto" w:fill="auto"/>
          </w:tcPr>
          <w:p w:rsidRPr="003425B3" w:rsidR="00BB4F43" w:rsidP="00B07A8B" w:rsidRDefault="00BB4F43" w14:paraId="5DDE2208" wp14:textId="77777777">
            <w:pPr>
              <w:spacing w:line="240" w:lineRule="auto"/>
              <w:jc w:val="center"/>
              <w:rPr>
                <w:rFonts w:eastAsia="Calibri" w:cs="Arial"/>
              </w:rPr>
            </w:pPr>
            <w:r w:rsidRPr="003425B3">
              <w:rPr>
                <w:rFonts w:eastAsia="Calibri" w:cs="Arial"/>
              </w:rPr>
              <w:t>9.0</w:t>
            </w:r>
          </w:p>
        </w:tc>
        <w:tc>
          <w:tcPr>
            <w:tcW w:w="1602" w:type="dxa"/>
            <w:tcBorders>
              <w:bottom w:val="single" w:color="auto" w:sz="4" w:space="0"/>
            </w:tcBorders>
            <w:shd w:val="clear" w:color="auto" w:fill="auto"/>
          </w:tcPr>
          <w:p w:rsidRPr="003425B3" w:rsidR="00BB4F43" w:rsidP="00B07A8B" w:rsidRDefault="00BB4F43" w14:paraId="5D30D89E" wp14:textId="77777777">
            <w:pPr>
              <w:spacing w:line="240" w:lineRule="auto"/>
              <w:jc w:val="center"/>
              <w:rPr>
                <w:rFonts w:eastAsia="Calibri" w:cs="Arial"/>
              </w:rPr>
            </w:pPr>
            <w:r w:rsidRPr="003425B3">
              <w:rPr>
                <w:rFonts w:eastAsia="Calibri" w:cs="Arial"/>
              </w:rPr>
              <w:t>12.7</w:t>
            </w:r>
          </w:p>
        </w:tc>
      </w:tr>
    </w:tbl>
    <w:p xmlns:wp14="http://schemas.microsoft.com/office/word/2010/wordml" w:rsidRPr="003425B3" w:rsidR="00BB4F43" w:rsidP="00BB4F43" w:rsidRDefault="00BB4F43" w14:paraId="12C42424" wp14:textId="77777777">
      <w:pPr>
        <w:jc w:val="both"/>
        <w:rPr>
          <w:rFonts w:eastAsia="Calibri" w:cs="Arial"/>
        </w:rPr>
      </w:pPr>
    </w:p>
    <w:p xmlns:wp14="http://schemas.microsoft.com/office/word/2010/wordml" w:rsidR="00BB4F43" w:rsidP="00BB4F43" w:rsidRDefault="00BB4F43" w14:paraId="1A9C0CA0" wp14:textId="77777777">
      <w:pPr>
        <w:jc w:val="both"/>
        <w:rPr>
          <w:rFonts w:eastAsia="Calibri" w:cs="Arial"/>
        </w:rPr>
      </w:pPr>
      <w:r w:rsidRPr="003425B3">
        <w:rPr>
          <w:rFonts w:eastAsia="Calibri" w:cs="Arial"/>
        </w:rPr>
        <w:t xml:space="preserve">There were no treatment effects on DM intake, because sheep were fed to requirements and intake was therefore restricted (Figure 26).  However, there were significant treatment effects on daily methane emissions, methane emissions per unit DM intake, per unit metabolic live weight, and as a proportion of gross energy intake (Table 16).  There were no significant breed </w:t>
      </w:r>
      <w:r w:rsidR="003425B3">
        <w:rPr>
          <w:rFonts w:eastAsia="Calibri" w:cs="Arial"/>
        </w:rPr>
        <w:t>× treatment interaction effects</w:t>
      </w:r>
    </w:p>
    <w:p xmlns:wp14="http://schemas.microsoft.com/office/word/2010/wordml" w:rsidRPr="003425B3" w:rsidR="003425B3" w:rsidP="00BB4F43" w:rsidRDefault="003425B3" w14:paraId="379CA55B" wp14:textId="77777777">
      <w:pPr>
        <w:jc w:val="both"/>
        <w:rPr>
          <w:rFonts w:eastAsia="Calibri" w:cs="Arial"/>
        </w:rPr>
      </w:pPr>
    </w:p>
    <w:p xmlns:wp14="http://schemas.microsoft.com/office/word/2010/wordml" w:rsidRPr="003425B3" w:rsidR="00BB4F43" w:rsidP="00BB4F43" w:rsidRDefault="00BB4F43" w14:paraId="0304090A" wp14:textId="77777777">
      <w:pPr>
        <w:jc w:val="both"/>
        <w:rPr>
          <w:rFonts w:eastAsia="Calibri" w:cs="Arial"/>
        </w:rPr>
      </w:pPr>
      <w:proofErr w:type="gramStart"/>
      <w:r w:rsidRPr="003425B3">
        <w:rPr>
          <w:rFonts w:eastAsia="Calibri" w:cs="Arial"/>
          <w:b/>
        </w:rPr>
        <w:t>Table 16.</w:t>
      </w:r>
      <w:proofErr w:type="gramEnd"/>
      <w:r w:rsidRPr="003425B3">
        <w:rPr>
          <w:rFonts w:eastAsia="Calibri" w:cs="Arial"/>
        </w:rPr>
        <w:t xml:space="preserve"> Mean treatment effects on feed intake (restricted), and methane emissions (g/d, g/kg DM intake, and g/kg metabolic live weight).  Means within rows with different superscripts differ significantly (P&lt;0.05)</w:t>
      </w:r>
    </w:p>
    <w:tbl>
      <w:tblPr>
        <w:tblW w:w="0" w:type="auto"/>
        <w:tblBorders>
          <w:top w:val="single" w:color="auto" w:sz="4" w:space="0"/>
          <w:bottom w:val="single" w:color="auto" w:sz="4" w:space="0"/>
        </w:tblBorders>
        <w:tblLayout w:type="fixed"/>
        <w:tblLook w:val="04A0" w:firstRow="1" w:lastRow="0" w:firstColumn="1" w:lastColumn="0" w:noHBand="0" w:noVBand="1"/>
      </w:tblPr>
      <w:tblGrid>
        <w:gridCol w:w="2235"/>
        <w:gridCol w:w="921"/>
        <w:gridCol w:w="1205"/>
        <w:gridCol w:w="1205"/>
        <w:gridCol w:w="1205"/>
        <w:gridCol w:w="850"/>
        <w:gridCol w:w="901"/>
      </w:tblGrid>
      <w:tr xmlns:wp14="http://schemas.microsoft.com/office/word/2010/wordml" w:rsidRPr="003425B3" w:rsidR="00BB4F43" w:rsidTr="00B07A8B" w14:paraId="6586F574" wp14:textId="77777777">
        <w:tc>
          <w:tcPr>
            <w:tcW w:w="2235" w:type="dxa"/>
            <w:tcBorders>
              <w:bottom w:val="nil"/>
            </w:tcBorders>
            <w:shd w:val="clear" w:color="auto" w:fill="auto"/>
          </w:tcPr>
          <w:p w:rsidRPr="003425B3" w:rsidR="00BB4F43" w:rsidP="00B07A8B" w:rsidRDefault="00BB4F43" w14:paraId="5ABF93C4" wp14:textId="77777777">
            <w:pPr>
              <w:spacing w:line="240" w:lineRule="auto"/>
              <w:jc w:val="both"/>
              <w:rPr>
                <w:rFonts w:eastAsia="Calibri" w:cs="Arial"/>
              </w:rPr>
            </w:pPr>
          </w:p>
        </w:tc>
        <w:tc>
          <w:tcPr>
            <w:tcW w:w="4536" w:type="dxa"/>
            <w:gridSpan w:val="4"/>
            <w:tcBorders>
              <w:top w:val="single" w:color="auto" w:sz="4" w:space="0"/>
              <w:bottom w:val="single" w:color="auto" w:sz="4" w:space="0"/>
            </w:tcBorders>
            <w:shd w:val="clear" w:color="auto" w:fill="auto"/>
          </w:tcPr>
          <w:p w:rsidRPr="003425B3" w:rsidR="00BB4F43" w:rsidP="00B07A8B" w:rsidRDefault="00BB4F43" w14:paraId="3F8A5D97" wp14:textId="77777777">
            <w:pPr>
              <w:spacing w:line="240" w:lineRule="auto"/>
              <w:jc w:val="center"/>
              <w:rPr>
                <w:rFonts w:eastAsia="Calibri" w:cs="Arial"/>
              </w:rPr>
            </w:pPr>
            <w:r w:rsidRPr="003425B3">
              <w:rPr>
                <w:rFonts w:eastAsia="Calibri" w:cs="Arial"/>
              </w:rPr>
              <w:t>Oat treatment</w:t>
            </w:r>
          </w:p>
        </w:tc>
        <w:tc>
          <w:tcPr>
            <w:tcW w:w="850" w:type="dxa"/>
            <w:tcBorders>
              <w:bottom w:val="nil"/>
            </w:tcBorders>
            <w:shd w:val="clear" w:color="auto" w:fill="auto"/>
          </w:tcPr>
          <w:p w:rsidRPr="003425B3" w:rsidR="00BB4F43" w:rsidP="00B07A8B" w:rsidRDefault="00BB4F43" w14:paraId="71DCB018" wp14:textId="77777777">
            <w:pPr>
              <w:spacing w:line="240" w:lineRule="auto"/>
              <w:jc w:val="both"/>
              <w:rPr>
                <w:rFonts w:eastAsia="Calibri" w:cs="Arial"/>
              </w:rPr>
            </w:pPr>
          </w:p>
        </w:tc>
        <w:tc>
          <w:tcPr>
            <w:tcW w:w="901" w:type="dxa"/>
            <w:tcBorders>
              <w:bottom w:val="nil"/>
            </w:tcBorders>
            <w:shd w:val="clear" w:color="auto" w:fill="auto"/>
          </w:tcPr>
          <w:p w:rsidRPr="003425B3" w:rsidR="00BB4F43" w:rsidP="00B07A8B" w:rsidRDefault="00BB4F43" w14:paraId="4B644A8D" wp14:textId="77777777">
            <w:pPr>
              <w:spacing w:line="240" w:lineRule="auto"/>
              <w:jc w:val="both"/>
              <w:rPr>
                <w:rFonts w:eastAsia="Calibri" w:cs="Arial"/>
              </w:rPr>
            </w:pPr>
          </w:p>
        </w:tc>
      </w:tr>
      <w:tr xmlns:wp14="http://schemas.microsoft.com/office/word/2010/wordml" w:rsidRPr="003425B3" w:rsidR="00BB4F43" w:rsidTr="00B07A8B" w14:paraId="18FA72DC" wp14:textId="77777777">
        <w:tc>
          <w:tcPr>
            <w:tcW w:w="2235" w:type="dxa"/>
            <w:tcBorders>
              <w:top w:val="nil"/>
              <w:bottom w:val="single" w:color="auto" w:sz="4" w:space="0"/>
            </w:tcBorders>
            <w:shd w:val="clear" w:color="auto" w:fill="auto"/>
          </w:tcPr>
          <w:p w:rsidRPr="003425B3" w:rsidR="00BB4F43" w:rsidP="00B07A8B" w:rsidRDefault="00BB4F43" w14:paraId="082C48EB" wp14:textId="77777777">
            <w:pPr>
              <w:spacing w:line="240" w:lineRule="auto"/>
              <w:jc w:val="both"/>
              <w:rPr>
                <w:rFonts w:eastAsia="Calibri" w:cs="Arial"/>
              </w:rPr>
            </w:pPr>
          </w:p>
        </w:tc>
        <w:tc>
          <w:tcPr>
            <w:tcW w:w="921" w:type="dxa"/>
            <w:tcBorders>
              <w:top w:val="single" w:color="auto" w:sz="4" w:space="0"/>
              <w:bottom w:val="single" w:color="auto" w:sz="4" w:space="0"/>
            </w:tcBorders>
            <w:shd w:val="clear" w:color="auto" w:fill="auto"/>
          </w:tcPr>
          <w:p w:rsidRPr="003425B3" w:rsidR="00BB4F43" w:rsidP="00B07A8B" w:rsidRDefault="00BB4F43" w14:paraId="04F507F2" wp14:textId="77777777">
            <w:pPr>
              <w:spacing w:line="240" w:lineRule="auto"/>
              <w:jc w:val="center"/>
              <w:rPr>
                <w:rFonts w:eastAsia="Calibri" w:cs="Arial"/>
              </w:rPr>
            </w:pPr>
            <w:r w:rsidRPr="003425B3">
              <w:rPr>
                <w:rFonts w:eastAsia="Calibri" w:cs="Arial"/>
              </w:rPr>
              <w:t>Balado</w:t>
            </w:r>
          </w:p>
        </w:tc>
        <w:tc>
          <w:tcPr>
            <w:tcW w:w="1205" w:type="dxa"/>
            <w:tcBorders>
              <w:top w:val="single" w:color="auto" w:sz="4" w:space="0"/>
              <w:bottom w:val="single" w:color="auto" w:sz="4" w:space="0"/>
            </w:tcBorders>
            <w:shd w:val="clear" w:color="auto" w:fill="auto"/>
          </w:tcPr>
          <w:p w:rsidRPr="003425B3" w:rsidR="00BB4F43" w:rsidP="00B07A8B" w:rsidRDefault="00BB4F43" w14:paraId="1BF27989" wp14:textId="77777777">
            <w:pPr>
              <w:spacing w:line="240" w:lineRule="auto"/>
              <w:jc w:val="center"/>
              <w:rPr>
                <w:rFonts w:eastAsia="Calibri" w:cs="Arial"/>
              </w:rPr>
            </w:pPr>
            <w:r w:rsidRPr="003425B3">
              <w:rPr>
                <w:rFonts w:eastAsia="Calibri" w:cs="Arial"/>
              </w:rPr>
              <w:t>Racoon</w:t>
            </w:r>
          </w:p>
        </w:tc>
        <w:tc>
          <w:tcPr>
            <w:tcW w:w="1205" w:type="dxa"/>
            <w:tcBorders>
              <w:top w:val="single" w:color="auto" w:sz="4" w:space="0"/>
              <w:bottom w:val="single" w:color="auto" w:sz="4" w:space="0"/>
            </w:tcBorders>
            <w:shd w:val="clear" w:color="auto" w:fill="auto"/>
          </w:tcPr>
          <w:p w:rsidRPr="003425B3" w:rsidR="00BB4F43" w:rsidP="00B07A8B" w:rsidRDefault="00BB4F43" w14:paraId="7849E95D" wp14:textId="77777777">
            <w:pPr>
              <w:spacing w:line="240" w:lineRule="auto"/>
              <w:jc w:val="center"/>
              <w:rPr>
                <w:rFonts w:eastAsia="Calibri" w:cs="Arial"/>
              </w:rPr>
            </w:pPr>
            <w:r w:rsidRPr="003425B3">
              <w:rPr>
                <w:rFonts w:eastAsia="Calibri" w:cs="Arial"/>
              </w:rPr>
              <w:t>14355Cn</w:t>
            </w:r>
          </w:p>
        </w:tc>
        <w:tc>
          <w:tcPr>
            <w:tcW w:w="1205" w:type="dxa"/>
            <w:tcBorders>
              <w:top w:val="single" w:color="auto" w:sz="4" w:space="0"/>
              <w:bottom w:val="single" w:color="auto" w:sz="4" w:space="0"/>
            </w:tcBorders>
            <w:shd w:val="clear" w:color="auto" w:fill="auto"/>
          </w:tcPr>
          <w:p w:rsidRPr="003425B3" w:rsidR="00BB4F43" w:rsidP="00B07A8B" w:rsidRDefault="00BB4F43" w14:paraId="13D8E954" wp14:textId="77777777">
            <w:pPr>
              <w:spacing w:line="240" w:lineRule="auto"/>
              <w:jc w:val="center"/>
              <w:rPr>
                <w:rFonts w:eastAsia="Calibri" w:cs="Arial"/>
              </w:rPr>
            </w:pPr>
            <w:r w:rsidRPr="003425B3">
              <w:rPr>
                <w:rFonts w:eastAsia="Calibri" w:cs="Arial"/>
              </w:rPr>
              <w:t>Mix</w:t>
            </w:r>
          </w:p>
        </w:tc>
        <w:tc>
          <w:tcPr>
            <w:tcW w:w="850" w:type="dxa"/>
            <w:tcBorders>
              <w:top w:val="nil"/>
              <w:bottom w:val="single" w:color="auto" w:sz="4" w:space="0"/>
            </w:tcBorders>
            <w:shd w:val="clear" w:color="auto" w:fill="auto"/>
          </w:tcPr>
          <w:p w:rsidRPr="003425B3" w:rsidR="00BB4F43" w:rsidP="00B07A8B" w:rsidRDefault="00BB4F43" w14:paraId="57E62F9D" wp14:textId="77777777">
            <w:pPr>
              <w:spacing w:line="240" w:lineRule="auto"/>
              <w:jc w:val="center"/>
              <w:rPr>
                <w:rFonts w:eastAsia="Calibri" w:cs="Arial"/>
              </w:rPr>
            </w:pPr>
            <w:r w:rsidRPr="003425B3">
              <w:rPr>
                <w:rFonts w:eastAsia="Calibri" w:cs="Arial"/>
              </w:rPr>
              <w:t>SED</w:t>
            </w:r>
          </w:p>
        </w:tc>
        <w:tc>
          <w:tcPr>
            <w:tcW w:w="901" w:type="dxa"/>
            <w:tcBorders>
              <w:top w:val="nil"/>
              <w:bottom w:val="single" w:color="auto" w:sz="4" w:space="0"/>
            </w:tcBorders>
            <w:shd w:val="clear" w:color="auto" w:fill="auto"/>
          </w:tcPr>
          <w:p w:rsidRPr="003425B3" w:rsidR="00BB4F43" w:rsidP="00B07A8B" w:rsidRDefault="00BB4F43" w14:paraId="6F8861C3" wp14:textId="77777777">
            <w:pPr>
              <w:spacing w:line="240" w:lineRule="auto"/>
              <w:jc w:val="center"/>
              <w:rPr>
                <w:rFonts w:eastAsia="Calibri" w:cs="Arial"/>
              </w:rPr>
            </w:pPr>
            <w:r w:rsidRPr="003425B3">
              <w:rPr>
                <w:rFonts w:eastAsia="Calibri" w:cs="Arial"/>
              </w:rPr>
              <w:t>P</w:t>
            </w:r>
          </w:p>
        </w:tc>
      </w:tr>
      <w:tr xmlns:wp14="http://schemas.microsoft.com/office/word/2010/wordml" w:rsidRPr="003425B3" w:rsidR="00BB4F43" w:rsidTr="00B07A8B" w14:paraId="563C329F" wp14:textId="77777777">
        <w:tc>
          <w:tcPr>
            <w:tcW w:w="2235" w:type="dxa"/>
            <w:tcBorders>
              <w:top w:val="single" w:color="auto" w:sz="4" w:space="0"/>
            </w:tcBorders>
            <w:shd w:val="clear" w:color="auto" w:fill="auto"/>
          </w:tcPr>
          <w:p w:rsidRPr="003425B3" w:rsidR="00BB4F43" w:rsidP="00B07A8B" w:rsidRDefault="00BB4F43" w14:paraId="2AB89AC0" wp14:textId="77777777">
            <w:pPr>
              <w:spacing w:line="240" w:lineRule="auto"/>
              <w:jc w:val="both"/>
              <w:rPr>
                <w:rFonts w:eastAsia="Calibri" w:cs="Arial"/>
              </w:rPr>
            </w:pPr>
            <w:r w:rsidRPr="003425B3">
              <w:rPr>
                <w:rFonts w:eastAsia="Calibri" w:cs="Arial"/>
              </w:rPr>
              <w:t>DM intake, g/d</w:t>
            </w:r>
          </w:p>
        </w:tc>
        <w:tc>
          <w:tcPr>
            <w:tcW w:w="921" w:type="dxa"/>
            <w:tcBorders>
              <w:top w:val="single" w:color="auto" w:sz="4" w:space="0"/>
            </w:tcBorders>
            <w:shd w:val="clear" w:color="auto" w:fill="auto"/>
          </w:tcPr>
          <w:p w:rsidRPr="003425B3" w:rsidR="00BB4F43" w:rsidP="00B07A8B" w:rsidRDefault="00BB4F43" w14:paraId="4D4A408B" wp14:textId="77777777">
            <w:pPr>
              <w:spacing w:line="240" w:lineRule="auto"/>
              <w:jc w:val="center"/>
              <w:rPr>
                <w:rFonts w:eastAsia="Calibri" w:cs="Arial"/>
              </w:rPr>
            </w:pPr>
            <w:r w:rsidRPr="003425B3">
              <w:rPr>
                <w:rFonts w:eastAsia="Calibri" w:cs="Arial"/>
              </w:rPr>
              <w:t>632</w:t>
            </w:r>
          </w:p>
        </w:tc>
        <w:tc>
          <w:tcPr>
            <w:tcW w:w="1205" w:type="dxa"/>
            <w:tcBorders>
              <w:top w:val="single" w:color="auto" w:sz="4" w:space="0"/>
            </w:tcBorders>
            <w:shd w:val="clear" w:color="auto" w:fill="auto"/>
          </w:tcPr>
          <w:p w:rsidRPr="003425B3" w:rsidR="00BB4F43" w:rsidP="00B07A8B" w:rsidRDefault="00BB4F43" w14:paraId="5E06DCCB" wp14:textId="77777777">
            <w:pPr>
              <w:spacing w:line="240" w:lineRule="auto"/>
              <w:jc w:val="center"/>
              <w:rPr>
                <w:rFonts w:eastAsia="Calibri" w:cs="Arial"/>
              </w:rPr>
            </w:pPr>
            <w:r w:rsidRPr="003425B3">
              <w:rPr>
                <w:rFonts w:eastAsia="Calibri" w:cs="Arial"/>
              </w:rPr>
              <w:t>639</w:t>
            </w:r>
          </w:p>
        </w:tc>
        <w:tc>
          <w:tcPr>
            <w:tcW w:w="1205" w:type="dxa"/>
            <w:tcBorders>
              <w:top w:val="single" w:color="auto" w:sz="4" w:space="0"/>
            </w:tcBorders>
            <w:shd w:val="clear" w:color="auto" w:fill="auto"/>
          </w:tcPr>
          <w:p w:rsidRPr="003425B3" w:rsidR="00BB4F43" w:rsidP="00B07A8B" w:rsidRDefault="00BB4F43" w14:paraId="183D5B72" wp14:textId="77777777">
            <w:pPr>
              <w:spacing w:line="240" w:lineRule="auto"/>
              <w:jc w:val="center"/>
              <w:rPr>
                <w:rFonts w:eastAsia="Calibri" w:cs="Arial"/>
              </w:rPr>
            </w:pPr>
            <w:r w:rsidRPr="003425B3">
              <w:rPr>
                <w:rFonts w:eastAsia="Calibri" w:cs="Arial"/>
              </w:rPr>
              <w:t>637</w:t>
            </w:r>
          </w:p>
        </w:tc>
        <w:tc>
          <w:tcPr>
            <w:tcW w:w="1205" w:type="dxa"/>
            <w:tcBorders>
              <w:top w:val="single" w:color="auto" w:sz="4" w:space="0"/>
            </w:tcBorders>
            <w:shd w:val="clear" w:color="auto" w:fill="auto"/>
          </w:tcPr>
          <w:p w:rsidRPr="003425B3" w:rsidR="00BB4F43" w:rsidP="00B07A8B" w:rsidRDefault="00BB4F43" w14:paraId="4B6B7A37" wp14:textId="77777777">
            <w:pPr>
              <w:spacing w:line="240" w:lineRule="auto"/>
              <w:jc w:val="center"/>
              <w:rPr>
                <w:rFonts w:eastAsia="Calibri" w:cs="Arial"/>
              </w:rPr>
            </w:pPr>
            <w:r w:rsidRPr="003425B3">
              <w:rPr>
                <w:rFonts w:eastAsia="Calibri" w:cs="Arial"/>
              </w:rPr>
              <w:t>639</w:t>
            </w:r>
          </w:p>
        </w:tc>
        <w:tc>
          <w:tcPr>
            <w:tcW w:w="850" w:type="dxa"/>
            <w:tcBorders>
              <w:top w:val="single" w:color="auto" w:sz="4" w:space="0"/>
            </w:tcBorders>
            <w:shd w:val="clear" w:color="auto" w:fill="auto"/>
          </w:tcPr>
          <w:p w:rsidRPr="003425B3" w:rsidR="00BB4F43" w:rsidP="00B07A8B" w:rsidRDefault="00BB4F43" w14:paraId="1005BDC9" wp14:textId="77777777">
            <w:pPr>
              <w:spacing w:line="240" w:lineRule="auto"/>
              <w:jc w:val="center"/>
              <w:rPr>
                <w:rFonts w:eastAsia="Calibri" w:cs="Arial"/>
              </w:rPr>
            </w:pPr>
            <w:r w:rsidRPr="003425B3">
              <w:rPr>
                <w:rFonts w:eastAsia="Calibri" w:cs="Arial"/>
              </w:rPr>
              <w:t>5.23</w:t>
            </w:r>
          </w:p>
        </w:tc>
        <w:tc>
          <w:tcPr>
            <w:tcW w:w="901" w:type="dxa"/>
            <w:tcBorders>
              <w:top w:val="single" w:color="auto" w:sz="4" w:space="0"/>
            </w:tcBorders>
            <w:shd w:val="clear" w:color="auto" w:fill="auto"/>
          </w:tcPr>
          <w:p w:rsidRPr="003425B3" w:rsidR="00BB4F43" w:rsidP="00B07A8B" w:rsidRDefault="00BB4F43" w14:paraId="0EC052BF" wp14:textId="77777777">
            <w:pPr>
              <w:spacing w:line="240" w:lineRule="auto"/>
              <w:jc w:val="center"/>
              <w:rPr>
                <w:rFonts w:eastAsia="Calibri" w:cs="Arial"/>
              </w:rPr>
            </w:pPr>
            <w:r w:rsidRPr="003425B3">
              <w:rPr>
                <w:rFonts w:eastAsia="Calibri" w:cs="Arial"/>
              </w:rPr>
              <w:t>0.510</w:t>
            </w:r>
          </w:p>
        </w:tc>
      </w:tr>
      <w:tr xmlns:wp14="http://schemas.microsoft.com/office/word/2010/wordml" w:rsidRPr="003425B3" w:rsidR="00BB4F43" w:rsidTr="00B07A8B" w14:paraId="2677290C" wp14:textId="77777777">
        <w:tc>
          <w:tcPr>
            <w:tcW w:w="2235" w:type="dxa"/>
            <w:shd w:val="clear" w:color="auto" w:fill="auto"/>
          </w:tcPr>
          <w:p w:rsidRPr="003425B3" w:rsidR="00BB4F43" w:rsidP="00B07A8B" w:rsidRDefault="00BB4F43" w14:paraId="249BF8C6" wp14:textId="77777777">
            <w:pPr>
              <w:spacing w:line="240" w:lineRule="auto"/>
              <w:jc w:val="both"/>
              <w:rPr>
                <w:rFonts w:eastAsia="Calibri" w:cs="Arial"/>
              </w:rPr>
            </w:pPr>
          </w:p>
        </w:tc>
        <w:tc>
          <w:tcPr>
            <w:tcW w:w="921" w:type="dxa"/>
            <w:shd w:val="clear" w:color="auto" w:fill="auto"/>
          </w:tcPr>
          <w:p w:rsidRPr="003425B3" w:rsidR="00BB4F43" w:rsidP="00B07A8B" w:rsidRDefault="00BB4F43" w14:paraId="0EF46479" wp14:textId="77777777">
            <w:pPr>
              <w:spacing w:line="240" w:lineRule="auto"/>
              <w:jc w:val="center"/>
              <w:rPr>
                <w:rFonts w:eastAsia="Calibri" w:cs="Arial"/>
              </w:rPr>
            </w:pPr>
          </w:p>
        </w:tc>
        <w:tc>
          <w:tcPr>
            <w:tcW w:w="1205" w:type="dxa"/>
            <w:shd w:val="clear" w:color="auto" w:fill="auto"/>
          </w:tcPr>
          <w:p w:rsidRPr="003425B3" w:rsidR="00BB4F43" w:rsidP="00B07A8B" w:rsidRDefault="00BB4F43" w14:paraId="3AB58C42" wp14:textId="77777777">
            <w:pPr>
              <w:spacing w:line="240" w:lineRule="auto"/>
              <w:jc w:val="center"/>
              <w:rPr>
                <w:rFonts w:eastAsia="Calibri" w:cs="Arial"/>
              </w:rPr>
            </w:pPr>
          </w:p>
        </w:tc>
        <w:tc>
          <w:tcPr>
            <w:tcW w:w="1205" w:type="dxa"/>
            <w:shd w:val="clear" w:color="auto" w:fill="auto"/>
          </w:tcPr>
          <w:p w:rsidRPr="003425B3" w:rsidR="00BB4F43" w:rsidP="00B07A8B" w:rsidRDefault="00BB4F43" w14:paraId="4EA9BA15" wp14:textId="77777777">
            <w:pPr>
              <w:spacing w:line="240" w:lineRule="auto"/>
              <w:jc w:val="center"/>
              <w:rPr>
                <w:rFonts w:eastAsia="Calibri" w:cs="Arial"/>
              </w:rPr>
            </w:pPr>
          </w:p>
        </w:tc>
        <w:tc>
          <w:tcPr>
            <w:tcW w:w="1205" w:type="dxa"/>
            <w:shd w:val="clear" w:color="auto" w:fill="auto"/>
          </w:tcPr>
          <w:p w:rsidRPr="003425B3" w:rsidR="00BB4F43" w:rsidP="00B07A8B" w:rsidRDefault="00BB4F43" w14:paraId="7332107B" wp14:textId="77777777">
            <w:pPr>
              <w:spacing w:line="240" w:lineRule="auto"/>
              <w:jc w:val="center"/>
              <w:rPr>
                <w:rFonts w:eastAsia="Calibri" w:cs="Arial"/>
              </w:rPr>
            </w:pPr>
          </w:p>
        </w:tc>
        <w:tc>
          <w:tcPr>
            <w:tcW w:w="850" w:type="dxa"/>
            <w:shd w:val="clear" w:color="auto" w:fill="auto"/>
          </w:tcPr>
          <w:p w:rsidRPr="003425B3" w:rsidR="00BB4F43" w:rsidP="00B07A8B" w:rsidRDefault="00BB4F43" w14:paraId="5D98A3F1" wp14:textId="77777777">
            <w:pPr>
              <w:spacing w:line="240" w:lineRule="auto"/>
              <w:jc w:val="center"/>
              <w:rPr>
                <w:rFonts w:eastAsia="Calibri" w:cs="Arial"/>
              </w:rPr>
            </w:pPr>
          </w:p>
        </w:tc>
        <w:tc>
          <w:tcPr>
            <w:tcW w:w="901" w:type="dxa"/>
            <w:shd w:val="clear" w:color="auto" w:fill="auto"/>
          </w:tcPr>
          <w:p w:rsidRPr="003425B3" w:rsidR="00BB4F43" w:rsidP="00B07A8B" w:rsidRDefault="00BB4F43" w14:paraId="50C86B8C" wp14:textId="77777777">
            <w:pPr>
              <w:spacing w:line="240" w:lineRule="auto"/>
              <w:jc w:val="center"/>
              <w:rPr>
                <w:rFonts w:eastAsia="Calibri" w:cs="Arial"/>
              </w:rPr>
            </w:pPr>
          </w:p>
        </w:tc>
      </w:tr>
      <w:tr xmlns:wp14="http://schemas.microsoft.com/office/word/2010/wordml" w:rsidRPr="003425B3" w:rsidR="00BB4F43" w:rsidTr="00B07A8B" w14:paraId="0E65A1AA" wp14:textId="77777777">
        <w:tc>
          <w:tcPr>
            <w:tcW w:w="2235" w:type="dxa"/>
            <w:shd w:val="clear" w:color="auto" w:fill="auto"/>
          </w:tcPr>
          <w:p w:rsidRPr="003425B3" w:rsidR="00BB4F43" w:rsidP="00B07A8B" w:rsidRDefault="00BB4F43" w14:paraId="2E83C802" wp14:textId="77777777">
            <w:pPr>
              <w:spacing w:line="240" w:lineRule="auto"/>
              <w:jc w:val="both"/>
              <w:rPr>
                <w:rFonts w:eastAsia="Calibri" w:cs="Arial"/>
              </w:rPr>
            </w:pPr>
            <w:r w:rsidRPr="003425B3">
              <w:rPr>
                <w:rFonts w:eastAsia="Calibri" w:cs="Arial"/>
              </w:rPr>
              <w:t>CH</w:t>
            </w:r>
            <w:r w:rsidRPr="003425B3">
              <w:rPr>
                <w:rFonts w:eastAsia="Calibri" w:cs="Arial"/>
                <w:vertAlign w:val="subscript"/>
              </w:rPr>
              <w:t>4</w:t>
            </w:r>
            <w:r w:rsidRPr="003425B3">
              <w:rPr>
                <w:rFonts w:eastAsia="Calibri" w:cs="Arial"/>
              </w:rPr>
              <w:t>, g/d</w:t>
            </w:r>
          </w:p>
        </w:tc>
        <w:tc>
          <w:tcPr>
            <w:tcW w:w="921" w:type="dxa"/>
            <w:shd w:val="clear" w:color="auto" w:fill="auto"/>
          </w:tcPr>
          <w:p w:rsidRPr="003425B3" w:rsidR="00BB4F43" w:rsidP="00B07A8B" w:rsidRDefault="00BB4F43" w14:paraId="15FC1DEC" wp14:textId="77777777">
            <w:pPr>
              <w:spacing w:line="240" w:lineRule="auto"/>
              <w:jc w:val="center"/>
              <w:rPr>
                <w:rFonts w:eastAsia="Calibri" w:cs="Arial"/>
                <w:vertAlign w:val="superscript"/>
              </w:rPr>
            </w:pPr>
            <w:r w:rsidRPr="003425B3">
              <w:rPr>
                <w:rFonts w:eastAsia="Calibri" w:cs="Arial"/>
              </w:rPr>
              <w:t>15.2</w:t>
            </w:r>
            <w:r w:rsidRPr="003425B3">
              <w:rPr>
                <w:rFonts w:eastAsia="Calibri" w:cs="Arial"/>
                <w:vertAlign w:val="superscript"/>
              </w:rPr>
              <w:t>a</w:t>
            </w:r>
          </w:p>
        </w:tc>
        <w:tc>
          <w:tcPr>
            <w:tcW w:w="1205" w:type="dxa"/>
            <w:shd w:val="clear" w:color="auto" w:fill="auto"/>
          </w:tcPr>
          <w:p w:rsidRPr="003425B3" w:rsidR="00BB4F43" w:rsidP="00B07A8B" w:rsidRDefault="00BB4F43" w14:paraId="74675BF2" wp14:textId="77777777">
            <w:pPr>
              <w:spacing w:line="240" w:lineRule="auto"/>
              <w:jc w:val="center"/>
              <w:rPr>
                <w:rFonts w:eastAsia="Calibri" w:cs="Arial"/>
                <w:vertAlign w:val="superscript"/>
              </w:rPr>
            </w:pPr>
            <w:r w:rsidRPr="003425B3">
              <w:rPr>
                <w:rFonts w:eastAsia="Calibri" w:cs="Arial"/>
              </w:rPr>
              <w:t>14.7</w:t>
            </w:r>
            <w:r w:rsidRPr="003425B3">
              <w:rPr>
                <w:rFonts w:eastAsia="Calibri" w:cs="Arial"/>
                <w:vertAlign w:val="superscript"/>
              </w:rPr>
              <w:t>a</w:t>
            </w:r>
          </w:p>
        </w:tc>
        <w:tc>
          <w:tcPr>
            <w:tcW w:w="1205" w:type="dxa"/>
            <w:shd w:val="clear" w:color="auto" w:fill="auto"/>
          </w:tcPr>
          <w:p w:rsidRPr="003425B3" w:rsidR="00BB4F43" w:rsidP="00B07A8B" w:rsidRDefault="00BB4F43" w14:paraId="0EFA913C" wp14:textId="77777777">
            <w:pPr>
              <w:spacing w:line="240" w:lineRule="auto"/>
              <w:jc w:val="center"/>
              <w:rPr>
                <w:rFonts w:eastAsia="Calibri" w:cs="Arial"/>
                <w:vertAlign w:val="superscript"/>
              </w:rPr>
            </w:pPr>
            <w:r w:rsidRPr="003425B3">
              <w:rPr>
                <w:rFonts w:eastAsia="Calibri" w:cs="Arial"/>
              </w:rPr>
              <w:t>17.2</w:t>
            </w:r>
            <w:r w:rsidRPr="003425B3">
              <w:rPr>
                <w:rFonts w:eastAsia="Calibri" w:cs="Arial"/>
                <w:vertAlign w:val="superscript"/>
              </w:rPr>
              <w:t>b</w:t>
            </w:r>
          </w:p>
        </w:tc>
        <w:tc>
          <w:tcPr>
            <w:tcW w:w="1205" w:type="dxa"/>
            <w:shd w:val="clear" w:color="auto" w:fill="auto"/>
          </w:tcPr>
          <w:p w:rsidRPr="003425B3" w:rsidR="00BB4F43" w:rsidP="00B07A8B" w:rsidRDefault="00BB4F43" w14:paraId="3FC6DCEA" wp14:textId="77777777">
            <w:pPr>
              <w:spacing w:line="240" w:lineRule="auto"/>
              <w:jc w:val="center"/>
              <w:rPr>
                <w:rFonts w:eastAsia="Calibri" w:cs="Arial"/>
                <w:vertAlign w:val="superscript"/>
              </w:rPr>
            </w:pPr>
            <w:r w:rsidRPr="003425B3">
              <w:rPr>
                <w:rFonts w:eastAsia="Calibri" w:cs="Arial"/>
              </w:rPr>
              <w:t>14.7</w:t>
            </w:r>
            <w:r w:rsidRPr="003425B3">
              <w:rPr>
                <w:rFonts w:eastAsia="Calibri" w:cs="Arial"/>
                <w:vertAlign w:val="superscript"/>
              </w:rPr>
              <w:t>a</w:t>
            </w:r>
          </w:p>
        </w:tc>
        <w:tc>
          <w:tcPr>
            <w:tcW w:w="850" w:type="dxa"/>
            <w:shd w:val="clear" w:color="auto" w:fill="auto"/>
          </w:tcPr>
          <w:p w:rsidRPr="003425B3" w:rsidR="00BB4F43" w:rsidP="00B07A8B" w:rsidRDefault="00BB4F43" w14:paraId="337EA188" wp14:textId="77777777">
            <w:pPr>
              <w:spacing w:line="240" w:lineRule="auto"/>
              <w:jc w:val="center"/>
              <w:rPr>
                <w:rFonts w:eastAsia="Calibri" w:cs="Arial"/>
              </w:rPr>
            </w:pPr>
            <w:r w:rsidRPr="003425B3">
              <w:rPr>
                <w:rFonts w:eastAsia="Calibri" w:cs="Arial"/>
              </w:rPr>
              <w:t>0.60</w:t>
            </w:r>
          </w:p>
        </w:tc>
        <w:tc>
          <w:tcPr>
            <w:tcW w:w="901" w:type="dxa"/>
            <w:shd w:val="clear" w:color="auto" w:fill="auto"/>
          </w:tcPr>
          <w:p w:rsidRPr="003425B3" w:rsidR="00BB4F43" w:rsidP="00B07A8B" w:rsidRDefault="00BB4F43" w14:paraId="2B2FBB95" wp14:textId="77777777">
            <w:pPr>
              <w:spacing w:line="240" w:lineRule="auto"/>
              <w:jc w:val="center"/>
              <w:rPr>
                <w:rFonts w:eastAsia="Calibri" w:cs="Arial"/>
              </w:rPr>
            </w:pPr>
            <w:r w:rsidRPr="003425B3">
              <w:rPr>
                <w:rFonts w:eastAsia="Calibri" w:cs="Arial"/>
              </w:rPr>
              <w:t>0.002</w:t>
            </w:r>
          </w:p>
        </w:tc>
      </w:tr>
      <w:tr xmlns:wp14="http://schemas.microsoft.com/office/word/2010/wordml" w:rsidRPr="003425B3" w:rsidR="00BB4F43" w:rsidTr="00B07A8B" w14:paraId="00CB9B62" wp14:textId="77777777">
        <w:trPr>
          <w:trHeight w:val="70"/>
        </w:trPr>
        <w:tc>
          <w:tcPr>
            <w:tcW w:w="2235" w:type="dxa"/>
            <w:shd w:val="clear" w:color="auto" w:fill="auto"/>
          </w:tcPr>
          <w:p w:rsidRPr="003425B3" w:rsidR="00BB4F43" w:rsidP="00B07A8B" w:rsidRDefault="00BB4F43" w14:paraId="49AB9414" wp14:textId="77777777">
            <w:pPr>
              <w:spacing w:line="240" w:lineRule="auto"/>
              <w:jc w:val="both"/>
              <w:rPr>
                <w:rFonts w:eastAsia="Calibri" w:cs="Arial"/>
              </w:rPr>
            </w:pPr>
            <w:r w:rsidRPr="003425B3">
              <w:rPr>
                <w:rFonts w:eastAsia="Calibri" w:cs="Arial"/>
              </w:rPr>
              <w:t>CH</w:t>
            </w:r>
            <w:r w:rsidRPr="003425B3">
              <w:rPr>
                <w:rFonts w:eastAsia="Calibri" w:cs="Arial"/>
                <w:vertAlign w:val="subscript"/>
              </w:rPr>
              <w:t>4</w:t>
            </w:r>
            <w:r w:rsidRPr="003425B3">
              <w:rPr>
                <w:rFonts w:eastAsia="Calibri" w:cs="Arial"/>
              </w:rPr>
              <w:t>/DMI, g/kg</w:t>
            </w:r>
          </w:p>
        </w:tc>
        <w:tc>
          <w:tcPr>
            <w:tcW w:w="921" w:type="dxa"/>
            <w:shd w:val="clear" w:color="auto" w:fill="auto"/>
          </w:tcPr>
          <w:p w:rsidRPr="003425B3" w:rsidR="00BB4F43" w:rsidP="00B07A8B" w:rsidRDefault="00BB4F43" w14:paraId="007161E6" wp14:textId="77777777">
            <w:pPr>
              <w:spacing w:line="240" w:lineRule="auto"/>
              <w:jc w:val="center"/>
              <w:rPr>
                <w:rFonts w:eastAsia="Calibri" w:cs="Arial"/>
                <w:vertAlign w:val="superscript"/>
              </w:rPr>
            </w:pPr>
            <w:r w:rsidRPr="003425B3">
              <w:rPr>
                <w:rFonts w:eastAsia="Calibri" w:cs="Arial"/>
              </w:rPr>
              <w:t>24.1</w:t>
            </w:r>
            <w:r w:rsidRPr="003425B3">
              <w:rPr>
                <w:rFonts w:eastAsia="Calibri" w:cs="Arial"/>
                <w:vertAlign w:val="superscript"/>
              </w:rPr>
              <w:t>ab</w:t>
            </w:r>
          </w:p>
        </w:tc>
        <w:tc>
          <w:tcPr>
            <w:tcW w:w="1205" w:type="dxa"/>
            <w:shd w:val="clear" w:color="auto" w:fill="auto"/>
          </w:tcPr>
          <w:p w:rsidRPr="003425B3" w:rsidR="00BB4F43" w:rsidP="00B07A8B" w:rsidRDefault="00BB4F43" w14:paraId="2C0230FC" wp14:textId="77777777">
            <w:pPr>
              <w:spacing w:line="240" w:lineRule="auto"/>
              <w:jc w:val="center"/>
              <w:rPr>
                <w:rFonts w:eastAsia="Calibri" w:cs="Arial"/>
                <w:vertAlign w:val="superscript"/>
              </w:rPr>
            </w:pPr>
            <w:r w:rsidRPr="003425B3">
              <w:rPr>
                <w:rFonts w:eastAsia="Calibri" w:cs="Arial"/>
              </w:rPr>
              <w:t>23.0</w:t>
            </w:r>
            <w:r w:rsidRPr="003425B3">
              <w:rPr>
                <w:rFonts w:eastAsia="Calibri" w:cs="Arial"/>
                <w:vertAlign w:val="superscript"/>
              </w:rPr>
              <w:t>a</w:t>
            </w:r>
          </w:p>
        </w:tc>
        <w:tc>
          <w:tcPr>
            <w:tcW w:w="1205" w:type="dxa"/>
            <w:shd w:val="clear" w:color="auto" w:fill="auto"/>
          </w:tcPr>
          <w:p w:rsidRPr="003425B3" w:rsidR="00BB4F43" w:rsidP="00B07A8B" w:rsidRDefault="00BB4F43" w14:paraId="3149E863" wp14:textId="77777777">
            <w:pPr>
              <w:spacing w:line="240" w:lineRule="auto"/>
              <w:jc w:val="center"/>
              <w:rPr>
                <w:rFonts w:eastAsia="Calibri" w:cs="Arial"/>
                <w:vertAlign w:val="superscript"/>
              </w:rPr>
            </w:pPr>
            <w:r w:rsidRPr="003425B3">
              <w:rPr>
                <w:rFonts w:eastAsia="Calibri" w:cs="Arial"/>
              </w:rPr>
              <w:t>26.9</w:t>
            </w:r>
            <w:r w:rsidRPr="003425B3">
              <w:rPr>
                <w:rFonts w:eastAsia="Calibri" w:cs="Arial"/>
                <w:vertAlign w:val="superscript"/>
              </w:rPr>
              <w:t>b</w:t>
            </w:r>
          </w:p>
        </w:tc>
        <w:tc>
          <w:tcPr>
            <w:tcW w:w="1205" w:type="dxa"/>
            <w:shd w:val="clear" w:color="auto" w:fill="auto"/>
          </w:tcPr>
          <w:p w:rsidRPr="003425B3" w:rsidR="00BB4F43" w:rsidP="00B07A8B" w:rsidRDefault="00BB4F43" w14:paraId="3D2CA73D" wp14:textId="77777777">
            <w:pPr>
              <w:spacing w:line="240" w:lineRule="auto"/>
              <w:jc w:val="center"/>
              <w:rPr>
                <w:rFonts w:eastAsia="Calibri" w:cs="Arial"/>
                <w:vertAlign w:val="superscript"/>
              </w:rPr>
            </w:pPr>
            <w:r w:rsidRPr="003425B3">
              <w:rPr>
                <w:rFonts w:eastAsia="Calibri" w:cs="Arial"/>
              </w:rPr>
              <w:t>23.9</w:t>
            </w:r>
            <w:r w:rsidRPr="003425B3">
              <w:rPr>
                <w:rFonts w:eastAsia="Calibri" w:cs="Arial"/>
                <w:vertAlign w:val="superscript"/>
              </w:rPr>
              <w:t>a</w:t>
            </w:r>
          </w:p>
        </w:tc>
        <w:tc>
          <w:tcPr>
            <w:tcW w:w="850" w:type="dxa"/>
            <w:shd w:val="clear" w:color="auto" w:fill="auto"/>
          </w:tcPr>
          <w:p w:rsidRPr="003425B3" w:rsidR="00BB4F43" w:rsidP="00B07A8B" w:rsidRDefault="00BB4F43" w14:paraId="50AAB368" wp14:textId="77777777">
            <w:pPr>
              <w:spacing w:line="240" w:lineRule="auto"/>
              <w:jc w:val="center"/>
              <w:rPr>
                <w:rFonts w:eastAsia="Calibri" w:cs="Arial"/>
              </w:rPr>
            </w:pPr>
            <w:r w:rsidRPr="003425B3">
              <w:rPr>
                <w:rFonts w:eastAsia="Calibri" w:cs="Arial"/>
              </w:rPr>
              <w:t>0.96</w:t>
            </w:r>
          </w:p>
        </w:tc>
        <w:tc>
          <w:tcPr>
            <w:tcW w:w="901" w:type="dxa"/>
            <w:shd w:val="clear" w:color="auto" w:fill="auto"/>
          </w:tcPr>
          <w:p w:rsidRPr="003425B3" w:rsidR="00BB4F43" w:rsidP="00B07A8B" w:rsidRDefault="00BB4F43" w14:paraId="20E8A62E" wp14:textId="77777777">
            <w:pPr>
              <w:spacing w:line="240" w:lineRule="auto"/>
              <w:jc w:val="center"/>
              <w:rPr>
                <w:rFonts w:eastAsia="Calibri" w:cs="Arial"/>
              </w:rPr>
            </w:pPr>
            <w:r w:rsidRPr="003425B3">
              <w:rPr>
                <w:rFonts w:eastAsia="Calibri" w:cs="Arial"/>
              </w:rPr>
              <w:t>0.003</w:t>
            </w:r>
          </w:p>
        </w:tc>
      </w:tr>
      <w:tr xmlns:wp14="http://schemas.microsoft.com/office/word/2010/wordml" w:rsidRPr="003425B3" w:rsidR="00BB4F43" w:rsidTr="00B07A8B" w14:paraId="2718EAC6" wp14:textId="77777777">
        <w:tc>
          <w:tcPr>
            <w:tcW w:w="2235" w:type="dxa"/>
            <w:shd w:val="clear" w:color="auto" w:fill="auto"/>
          </w:tcPr>
          <w:p w:rsidRPr="003425B3" w:rsidR="00BB4F43" w:rsidP="00B07A8B" w:rsidRDefault="00BB4F43" w14:paraId="78D0C8B7" wp14:textId="77777777">
            <w:pPr>
              <w:spacing w:line="240" w:lineRule="auto"/>
              <w:jc w:val="both"/>
              <w:rPr>
                <w:rFonts w:eastAsia="Calibri" w:cs="Arial"/>
              </w:rPr>
            </w:pPr>
            <w:r w:rsidRPr="003425B3">
              <w:rPr>
                <w:rFonts w:eastAsia="Calibri" w:cs="Arial"/>
              </w:rPr>
              <w:t>CH</w:t>
            </w:r>
            <w:r w:rsidRPr="003425B3">
              <w:rPr>
                <w:rFonts w:eastAsia="Calibri" w:cs="Arial"/>
                <w:vertAlign w:val="subscript"/>
              </w:rPr>
              <w:t>4</w:t>
            </w:r>
            <w:r w:rsidRPr="003425B3">
              <w:rPr>
                <w:rFonts w:eastAsia="Calibri" w:cs="Arial"/>
              </w:rPr>
              <w:t>/LW</w:t>
            </w:r>
            <w:r w:rsidRPr="003425B3">
              <w:rPr>
                <w:rFonts w:eastAsia="Calibri" w:cs="Arial"/>
                <w:vertAlign w:val="superscript"/>
              </w:rPr>
              <w:t>0.75</w:t>
            </w:r>
            <w:r w:rsidRPr="003425B3">
              <w:rPr>
                <w:rFonts w:eastAsia="Calibri" w:cs="Arial"/>
              </w:rPr>
              <w:t>, g/kg</w:t>
            </w:r>
          </w:p>
        </w:tc>
        <w:tc>
          <w:tcPr>
            <w:tcW w:w="921" w:type="dxa"/>
            <w:shd w:val="clear" w:color="auto" w:fill="auto"/>
          </w:tcPr>
          <w:p w:rsidRPr="003425B3" w:rsidR="00BB4F43" w:rsidP="00B07A8B" w:rsidRDefault="00BB4F43" w14:paraId="758FEFD3" wp14:textId="77777777">
            <w:pPr>
              <w:spacing w:line="240" w:lineRule="auto"/>
              <w:jc w:val="center"/>
              <w:rPr>
                <w:rFonts w:eastAsia="Calibri" w:cs="Arial"/>
                <w:vertAlign w:val="superscript"/>
              </w:rPr>
            </w:pPr>
            <w:r w:rsidRPr="003425B3">
              <w:rPr>
                <w:rFonts w:eastAsia="Calibri" w:cs="Arial"/>
              </w:rPr>
              <w:t>0.78</w:t>
            </w:r>
            <w:r w:rsidRPr="003425B3">
              <w:rPr>
                <w:rFonts w:eastAsia="Calibri" w:cs="Arial"/>
                <w:vertAlign w:val="superscript"/>
              </w:rPr>
              <w:t>a</w:t>
            </w:r>
          </w:p>
        </w:tc>
        <w:tc>
          <w:tcPr>
            <w:tcW w:w="1205" w:type="dxa"/>
            <w:shd w:val="clear" w:color="auto" w:fill="auto"/>
          </w:tcPr>
          <w:p w:rsidRPr="003425B3" w:rsidR="00BB4F43" w:rsidP="00B07A8B" w:rsidRDefault="00BB4F43" w14:paraId="3CC76F6F" wp14:textId="77777777">
            <w:pPr>
              <w:spacing w:line="240" w:lineRule="auto"/>
              <w:jc w:val="center"/>
              <w:rPr>
                <w:rFonts w:eastAsia="Calibri" w:cs="Arial"/>
                <w:vertAlign w:val="superscript"/>
              </w:rPr>
            </w:pPr>
            <w:r w:rsidRPr="003425B3">
              <w:rPr>
                <w:rFonts w:eastAsia="Calibri" w:cs="Arial"/>
              </w:rPr>
              <w:t>0.74</w:t>
            </w:r>
            <w:r w:rsidRPr="003425B3">
              <w:rPr>
                <w:rFonts w:eastAsia="Calibri" w:cs="Arial"/>
                <w:vertAlign w:val="superscript"/>
              </w:rPr>
              <w:t>a</w:t>
            </w:r>
          </w:p>
        </w:tc>
        <w:tc>
          <w:tcPr>
            <w:tcW w:w="1205" w:type="dxa"/>
            <w:shd w:val="clear" w:color="auto" w:fill="auto"/>
          </w:tcPr>
          <w:p w:rsidRPr="003425B3" w:rsidR="00BB4F43" w:rsidP="00B07A8B" w:rsidRDefault="00BB4F43" w14:paraId="642CFE20" wp14:textId="77777777">
            <w:pPr>
              <w:spacing w:line="240" w:lineRule="auto"/>
              <w:jc w:val="center"/>
              <w:rPr>
                <w:rFonts w:eastAsia="Calibri" w:cs="Arial"/>
                <w:vertAlign w:val="superscript"/>
              </w:rPr>
            </w:pPr>
            <w:r w:rsidRPr="003425B3">
              <w:rPr>
                <w:rFonts w:eastAsia="Calibri" w:cs="Arial"/>
              </w:rPr>
              <w:t>0.88</w:t>
            </w:r>
            <w:r w:rsidRPr="003425B3">
              <w:rPr>
                <w:rFonts w:eastAsia="Calibri" w:cs="Arial"/>
                <w:vertAlign w:val="superscript"/>
              </w:rPr>
              <w:t>b</w:t>
            </w:r>
          </w:p>
        </w:tc>
        <w:tc>
          <w:tcPr>
            <w:tcW w:w="1205" w:type="dxa"/>
            <w:shd w:val="clear" w:color="auto" w:fill="auto"/>
          </w:tcPr>
          <w:p w:rsidRPr="003425B3" w:rsidR="00BB4F43" w:rsidP="00B07A8B" w:rsidRDefault="00BB4F43" w14:paraId="71121A3C" wp14:textId="77777777">
            <w:pPr>
              <w:spacing w:line="240" w:lineRule="auto"/>
              <w:jc w:val="center"/>
              <w:rPr>
                <w:rFonts w:eastAsia="Calibri" w:cs="Arial"/>
                <w:vertAlign w:val="superscript"/>
              </w:rPr>
            </w:pPr>
            <w:r w:rsidRPr="003425B3">
              <w:rPr>
                <w:rFonts w:eastAsia="Calibri" w:cs="Arial"/>
              </w:rPr>
              <w:t>0.75</w:t>
            </w:r>
            <w:r w:rsidRPr="003425B3">
              <w:rPr>
                <w:rFonts w:eastAsia="Calibri" w:cs="Arial"/>
                <w:vertAlign w:val="superscript"/>
              </w:rPr>
              <w:t>a</w:t>
            </w:r>
          </w:p>
        </w:tc>
        <w:tc>
          <w:tcPr>
            <w:tcW w:w="850" w:type="dxa"/>
            <w:shd w:val="clear" w:color="auto" w:fill="auto"/>
          </w:tcPr>
          <w:p w:rsidRPr="003425B3" w:rsidR="00BB4F43" w:rsidP="00B07A8B" w:rsidRDefault="00BB4F43" w14:paraId="1C2F8225" wp14:textId="77777777">
            <w:pPr>
              <w:spacing w:line="240" w:lineRule="auto"/>
              <w:jc w:val="center"/>
              <w:rPr>
                <w:rFonts w:eastAsia="Calibri" w:cs="Arial"/>
              </w:rPr>
            </w:pPr>
            <w:r w:rsidRPr="003425B3">
              <w:rPr>
                <w:rFonts w:eastAsia="Calibri" w:cs="Arial"/>
              </w:rPr>
              <w:t>0.031</w:t>
            </w:r>
          </w:p>
        </w:tc>
        <w:tc>
          <w:tcPr>
            <w:tcW w:w="901" w:type="dxa"/>
            <w:shd w:val="clear" w:color="auto" w:fill="auto"/>
          </w:tcPr>
          <w:p w:rsidRPr="003425B3" w:rsidR="00BB4F43" w:rsidP="00B07A8B" w:rsidRDefault="00BB4F43" w14:paraId="5D7064D8" wp14:textId="77777777">
            <w:pPr>
              <w:spacing w:line="240" w:lineRule="auto"/>
              <w:jc w:val="center"/>
              <w:rPr>
                <w:rFonts w:eastAsia="Calibri" w:cs="Arial"/>
              </w:rPr>
            </w:pPr>
            <w:r w:rsidRPr="003425B3">
              <w:rPr>
                <w:rFonts w:eastAsia="Calibri" w:cs="Arial"/>
              </w:rPr>
              <w:t>0.002</w:t>
            </w:r>
          </w:p>
        </w:tc>
      </w:tr>
      <w:tr xmlns:wp14="http://schemas.microsoft.com/office/word/2010/wordml" w:rsidRPr="003425B3" w:rsidR="00BB4F43" w:rsidTr="00B07A8B" w14:paraId="2339F5CE" wp14:textId="77777777">
        <w:tc>
          <w:tcPr>
            <w:tcW w:w="2235" w:type="dxa"/>
            <w:shd w:val="clear" w:color="auto" w:fill="auto"/>
          </w:tcPr>
          <w:p w:rsidRPr="003425B3" w:rsidR="00BB4F43" w:rsidP="00B07A8B" w:rsidRDefault="00BB4F43" w14:paraId="208F556F" wp14:textId="77777777">
            <w:pPr>
              <w:spacing w:line="240" w:lineRule="auto"/>
              <w:jc w:val="both"/>
              <w:rPr>
                <w:rFonts w:eastAsia="Calibri" w:cs="Arial"/>
              </w:rPr>
            </w:pPr>
            <w:r w:rsidRPr="003425B3">
              <w:rPr>
                <w:rFonts w:eastAsia="Calibri" w:cs="Arial"/>
              </w:rPr>
              <w:t>CH</w:t>
            </w:r>
            <w:r w:rsidRPr="003425B3">
              <w:rPr>
                <w:rFonts w:eastAsia="Calibri" w:cs="Arial"/>
                <w:vertAlign w:val="subscript"/>
              </w:rPr>
              <w:t>4</w:t>
            </w:r>
            <w:r w:rsidRPr="003425B3">
              <w:rPr>
                <w:rFonts w:eastAsia="Calibri" w:cs="Arial"/>
              </w:rPr>
              <w:t>E/GE intake, %</w:t>
            </w:r>
          </w:p>
        </w:tc>
        <w:tc>
          <w:tcPr>
            <w:tcW w:w="921" w:type="dxa"/>
            <w:shd w:val="clear" w:color="auto" w:fill="auto"/>
          </w:tcPr>
          <w:p w:rsidRPr="003425B3" w:rsidR="00BB4F43" w:rsidP="00B07A8B" w:rsidRDefault="00BB4F43" w14:paraId="265C2211" wp14:textId="77777777">
            <w:pPr>
              <w:spacing w:line="240" w:lineRule="auto"/>
              <w:jc w:val="center"/>
              <w:rPr>
                <w:rFonts w:eastAsia="Calibri" w:cs="Arial"/>
                <w:vertAlign w:val="superscript"/>
              </w:rPr>
            </w:pPr>
            <w:r w:rsidRPr="003425B3">
              <w:rPr>
                <w:rFonts w:eastAsia="Calibri" w:cs="Arial"/>
              </w:rPr>
              <w:t>7.3</w:t>
            </w:r>
            <w:r w:rsidRPr="003425B3">
              <w:rPr>
                <w:rFonts w:eastAsia="Calibri" w:cs="Arial"/>
                <w:vertAlign w:val="superscript"/>
              </w:rPr>
              <w:t>ab</w:t>
            </w:r>
          </w:p>
        </w:tc>
        <w:tc>
          <w:tcPr>
            <w:tcW w:w="1205" w:type="dxa"/>
            <w:shd w:val="clear" w:color="auto" w:fill="auto"/>
          </w:tcPr>
          <w:p w:rsidRPr="003425B3" w:rsidR="00BB4F43" w:rsidP="00B07A8B" w:rsidRDefault="00BB4F43" w14:paraId="1C00F869" wp14:textId="77777777">
            <w:pPr>
              <w:spacing w:line="240" w:lineRule="auto"/>
              <w:jc w:val="center"/>
              <w:rPr>
                <w:rFonts w:eastAsia="Calibri" w:cs="Arial"/>
                <w:vertAlign w:val="superscript"/>
              </w:rPr>
            </w:pPr>
            <w:r w:rsidRPr="003425B3">
              <w:rPr>
                <w:rFonts w:eastAsia="Calibri" w:cs="Arial"/>
              </w:rPr>
              <w:t>6.9</w:t>
            </w:r>
            <w:r w:rsidRPr="003425B3">
              <w:rPr>
                <w:rFonts w:eastAsia="Calibri" w:cs="Arial"/>
                <w:vertAlign w:val="superscript"/>
              </w:rPr>
              <w:t>a</w:t>
            </w:r>
          </w:p>
        </w:tc>
        <w:tc>
          <w:tcPr>
            <w:tcW w:w="1205" w:type="dxa"/>
            <w:shd w:val="clear" w:color="auto" w:fill="auto"/>
          </w:tcPr>
          <w:p w:rsidRPr="003425B3" w:rsidR="00BB4F43" w:rsidP="00B07A8B" w:rsidRDefault="00BB4F43" w14:paraId="2D48E6F8" wp14:textId="77777777">
            <w:pPr>
              <w:spacing w:line="240" w:lineRule="auto"/>
              <w:jc w:val="center"/>
              <w:rPr>
                <w:rFonts w:eastAsia="Calibri" w:cs="Arial"/>
                <w:vertAlign w:val="superscript"/>
              </w:rPr>
            </w:pPr>
            <w:r w:rsidRPr="003425B3">
              <w:rPr>
                <w:rFonts w:eastAsia="Calibri" w:cs="Arial"/>
              </w:rPr>
              <w:t>8.1</w:t>
            </w:r>
            <w:r w:rsidRPr="003425B3">
              <w:rPr>
                <w:rFonts w:eastAsia="Calibri" w:cs="Arial"/>
                <w:vertAlign w:val="superscript"/>
              </w:rPr>
              <w:t>b</w:t>
            </w:r>
          </w:p>
        </w:tc>
        <w:tc>
          <w:tcPr>
            <w:tcW w:w="1205" w:type="dxa"/>
            <w:shd w:val="clear" w:color="auto" w:fill="auto"/>
          </w:tcPr>
          <w:p w:rsidRPr="003425B3" w:rsidR="00BB4F43" w:rsidP="00B07A8B" w:rsidRDefault="00BB4F43" w14:paraId="0BC02D42" wp14:textId="77777777">
            <w:pPr>
              <w:spacing w:line="240" w:lineRule="auto"/>
              <w:jc w:val="center"/>
              <w:rPr>
                <w:rFonts w:eastAsia="Calibri" w:cs="Arial"/>
                <w:vertAlign w:val="superscript"/>
              </w:rPr>
            </w:pPr>
            <w:r w:rsidRPr="003425B3">
              <w:rPr>
                <w:rFonts w:eastAsia="Calibri" w:cs="Arial"/>
              </w:rPr>
              <w:t>6.9</w:t>
            </w:r>
            <w:r w:rsidRPr="003425B3">
              <w:rPr>
                <w:rFonts w:eastAsia="Calibri" w:cs="Arial"/>
                <w:vertAlign w:val="superscript"/>
              </w:rPr>
              <w:t>a</w:t>
            </w:r>
          </w:p>
        </w:tc>
        <w:tc>
          <w:tcPr>
            <w:tcW w:w="850" w:type="dxa"/>
            <w:shd w:val="clear" w:color="auto" w:fill="auto"/>
          </w:tcPr>
          <w:p w:rsidRPr="003425B3" w:rsidR="00BB4F43" w:rsidP="00B07A8B" w:rsidRDefault="00BB4F43" w14:paraId="447EBF29" wp14:textId="77777777">
            <w:pPr>
              <w:spacing w:line="240" w:lineRule="auto"/>
              <w:jc w:val="center"/>
              <w:rPr>
                <w:rFonts w:eastAsia="Calibri" w:cs="Arial"/>
              </w:rPr>
            </w:pPr>
            <w:r w:rsidRPr="003425B3">
              <w:rPr>
                <w:rFonts w:eastAsia="Calibri" w:cs="Arial"/>
              </w:rPr>
              <w:t>0.29</w:t>
            </w:r>
          </w:p>
        </w:tc>
        <w:tc>
          <w:tcPr>
            <w:tcW w:w="901" w:type="dxa"/>
            <w:shd w:val="clear" w:color="auto" w:fill="auto"/>
          </w:tcPr>
          <w:p w:rsidRPr="003425B3" w:rsidR="00BB4F43" w:rsidP="00B07A8B" w:rsidRDefault="00BB4F43" w14:paraId="5A64F77C" wp14:textId="77777777">
            <w:pPr>
              <w:spacing w:line="240" w:lineRule="auto"/>
              <w:jc w:val="center"/>
              <w:rPr>
                <w:rFonts w:eastAsia="Calibri" w:cs="Arial"/>
              </w:rPr>
            </w:pPr>
            <w:r w:rsidRPr="003425B3">
              <w:rPr>
                <w:rFonts w:eastAsia="Calibri" w:cs="Arial"/>
              </w:rPr>
              <w:t>0.003</w:t>
            </w:r>
          </w:p>
        </w:tc>
      </w:tr>
    </w:tbl>
    <w:p xmlns:wp14="http://schemas.microsoft.com/office/word/2010/wordml" w:rsidRPr="0010200B" w:rsidR="00BB4F43" w:rsidP="00BB4F43" w:rsidRDefault="00BB4F43" w14:paraId="60EDCC55" wp14:textId="77777777">
      <w:pPr>
        <w:jc w:val="both"/>
        <w:rPr>
          <w:rFonts w:eastAsia="Calibri" w:cs="Arial"/>
          <w:sz w:val="24"/>
          <w:szCs w:val="24"/>
        </w:rPr>
      </w:pPr>
    </w:p>
    <w:p xmlns:wp14="http://schemas.microsoft.com/office/word/2010/wordml" w:rsidRPr="003425B3" w:rsidR="00BB4F43" w:rsidP="003425B3" w:rsidRDefault="00BB4F43" w14:paraId="0462E688" wp14:textId="77777777">
      <w:pPr>
        <w:ind w:firstLine="720"/>
        <w:jc w:val="both"/>
        <w:rPr>
          <w:rFonts w:eastAsia="Calibri" w:cs="Arial"/>
        </w:rPr>
      </w:pPr>
      <w:r w:rsidRPr="003425B3">
        <w:rPr>
          <w:rFonts w:eastAsia="Calibri" w:cs="Arial"/>
        </w:rPr>
        <w:t>The effect of DM intake on methane emissi</w:t>
      </w:r>
      <w:r w:rsidR="003425B3">
        <w:rPr>
          <w:rFonts w:eastAsia="Calibri" w:cs="Arial"/>
        </w:rPr>
        <w:t>ons is clearly seen in Figure 29</w:t>
      </w:r>
      <w:r w:rsidRPr="003425B3">
        <w:rPr>
          <w:rFonts w:eastAsia="Calibri" w:cs="Arial"/>
        </w:rPr>
        <w:t xml:space="preserve">, with clear groups of the two breeds being evident.  Variation within each breed group cluster is due to difference </w:t>
      </w:r>
      <w:r w:rsidR="003425B3">
        <w:rPr>
          <w:rFonts w:eastAsia="Calibri" w:cs="Arial"/>
        </w:rPr>
        <w:t>between the dietary treatments.</w:t>
      </w:r>
    </w:p>
    <w:p xmlns:wp14="http://schemas.microsoft.com/office/word/2010/wordml" w:rsidRPr="0010200B" w:rsidR="00BB4F43" w:rsidP="00BB4F43" w:rsidRDefault="00BB4F43" w14:paraId="3BBB8815" wp14:textId="77777777">
      <w:pPr>
        <w:jc w:val="both"/>
        <w:rPr>
          <w:rFonts w:eastAsia="Calibri" w:cs="Arial"/>
          <w:sz w:val="24"/>
          <w:szCs w:val="24"/>
        </w:rPr>
      </w:pPr>
    </w:p>
    <w:p xmlns:wp14="http://schemas.microsoft.com/office/word/2010/wordml" w:rsidRPr="0010200B" w:rsidR="00BB4F43" w:rsidP="00BB4F43" w:rsidRDefault="00BB4F43" w14:paraId="43FBAD4C" wp14:textId="77777777">
      <w:pPr>
        <w:jc w:val="both"/>
        <w:rPr>
          <w:rFonts w:eastAsia="Calibri" w:cs="Arial"/>
          <w:sz w:val="24"/>
          <w:szCs w:val="24"/>
        </w:rPr>
      </w:pPr>
      <w:r w:rsidRPr="0010200B">
        <w:rPr>
          <w:rFonts w:eastAsia="Calibri" w:cs="Arial"/>
          <w:noProof/>
          <w:sz w:val="24"/>
          <w:szCs w:val="24"/>
          <w:lang w:eastAsia="en-GB"/>
        </w:rPr>
        <w:drawing>
          <wp:anchor xmlns:wp14="http://schemas.microsoft.com/office/word/2010/wordprocessingDrawing" distT="0" distB="0" distL="114300" distR="114300" simplePos="0" relativeHeight="251682816" behindDoc="0" locked="0" layoutInCell="1" allowOverlap="1" wp14:anchorId="5546AA3F" wp14:editId="12FE236F">
            <wp:simplePos x="0" y="0"/>
            <wp:positionH relativeFrom="column">
              <wp:posOffset>333375</wp:posOffset>
            </wp:positionH>
            <wp:positionV relativeFrom="paragraph">
              <wp:posOffset>0</wp:posOffset>
            </wp:positionV>
            <wp:extent cx="4584700" cy="2755900"/>
            <wp:effectExtent l="0" t="0" r="6350" b="6350"/>
            <wp:wrapSquare wrapText="bothSides"/>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14:sizeRelH relativeFrom="page">
              <wp14:pctWidth>0</wp14:pctWidth>
            </wp14:sizeRelH>
            <wp14:sizeRelV relativeFrom="page">
              <wp14:pctHeight>0</wp14:pctHeight>
            </wp14:sizeRelV>
          </wp:anchor>
        </w:drawing>
      </w:r>
    </w:p>
    <w:p xmlns:wp14="http://schemas.microsoft.com/office/word/2010/wordml" w:rsidRPr="0010200B" w:rsidR="00BB4F43" w:rsidP="00BB4F43" w:rsidRDefault="00BB4F43" w14:paraId="55B91B0D" wp14:textId="77777777">
      <w:pPr>
        <w:jc w:val="both"/>
        <w:rPr>
          <w:rFonts w:eastAsia="Calibri" w:cs="Arial"/>
          <w:sz w:val="24"/>
          <w:szCs w:val="24"/>
        </w:rPr>
      </w:pPr>
    </w:p>
    <w:p xmlns:wp14="http://schemas.microsoft.com/office/word/2010/wordml" w:rsidRPr="0010200B" w:rsidR="00BB4F43" w:rsidP="00BB4F43" w:rsidRDefault="00BB4F43" w14:paraId="6810F0D1" wp14:textId="77777777">
      <w:pPr>
        <w:jc w:val="both"/>
        <w:rPr>
          <w:rFonts w:eastAsia="Calibri" w:cs="Arial"/>
          <w:sz w:val="24"/>
          <w:szCs w:val="24"/>
        </w:rPr>
      </w:pPr>
    </w:p>
    <w:p xmlns:wp14="http://schemas.microsoft.com/office/word/2010/wordml" w:rsidRPr="0010200B" w:rsidR="00BB4F43" w:rsidP="00BB4F43" w:rsidRDefault="00BB4F43" w14:paraId="74E797DC" wp14:textId="77777777">
      <w:pPr>
        <w:jc w:val="both"/>
        <w:rPr>
          <w:rFonts w:eastAsia="Calibri" w:cs="Arial"/>
          <w:sz w:val="24"/>
          <w:szCs w:val="24"/>
        </w:rPr>
      </w:pPr>
    </w:p>
    <w:p xmlns:wp14="http://schemas.microsoft.com/office/word/2010/wordml" w:rsidRPr="0010200B" w:rsidR="00BB4F43" w:rsidP="00BB4F43" w:rsidRDefault="00BB4F43" w14:paraId="25AF7EAE" wp14:textId="77777777">
      <w:pPr>
        <w:jc w:val="both"/>
        <w:rPr>
          <w:rFonts w:eastAsia="Calibri" w:cs="Arial"/>
          <w:sz w:val="24"/>
          <w:szCs w:val="24"/>
        </w:rPr>
      </w:pPr>
    </w:p>
    <w:p xmlns:wp14="http://schemas.microsoft.com/office/word/2010/wordml" w:rsidRPr="0010200B" w:rsidR="00BB4F43" w:rsidP="00BB4F43" w:rsidRDefault="00BB4F43" w14:paraId="2633CEB9" wp14:textId="77777777">
      <w:pPr>
        <w:jc w:val="both"/>
        <w:rPr>
          <w:rFonts w:eastAsia="Calibri" w:cs="Arial"/>
          <w:sz w:val="24"/>
          <w:szCs w:val="24"/>
        </w:rPr>
      </w:pPr>
    </w:p>
    <w:p xmlns:wp14="http://schemas.microsoft.com/office/word/2010/wordml" w:rsidRPr="0010200B" w:rsidR="00BB4F43" w:rsidP="00BB4F43" w:rsidRDefault="00BB4F43" w14:paraId="4B1D477B" wp14:textId="77777777">
      <w:pPr>
        <w:jc w:val="both"/>
        <w:rPr>
          <w:rFonts w:eastAsia="Calibri" w:cs="Arial"/>
          <w:sz w:val="24"/>
          <w:szCs w:val="24"/>
        </w:rPr>
      </w:pPr>
    </w:p>
    <w:p xmlns:wp14="http://schemas.microsoft.com/office/word/2010/wordml" w:rsidRPr="0010200B" w:rsidR="00BB4F43" w:rsidP="00BB4F43" w:rsidRDefault="00BB4F43" w14:paraId="65BE1F1D" wp14:textId="77777777">
      <w:pPr>
        <w:jc w:val="both"/>
        <w:rPr>
          <w:rFonts w:eastAsia="Calibri" w:cs="Arial"/>
          <w:sz w:val="24"/>
          <w:szCs w:val="24"/>
        </w:rPr>
      </w:pPr>
    </w:p>
    <w:p xmlns:wp14="http://schemas.microsoft.com/office/word/2010/wordml" w:rsidRPr="0010200B" w:rsidR="00BB4F43" w:rsidP="00BB4F43" w:rsidRDefault="00BB4F43" w14:paraId="6AFAB436" wp14:textId="77777777">
      <w:pPr>
        <w:jc w:val="both"/>
        <w:rPr>
          <w:rFonts w:eastAsia="Calibri" w:cs="Arial"/>
          <w:sz w:val="24"/>
          <w:szCs w:val="24"/>
        </w:rPr>
      </w:pPr>
    </w:p>
    <w:p xmlns:wp14="http://schemas.microsoft.com/office/word/2010/wordml" w:rsidRPr="0010200B" w:rsidR="00BB4F43" w:rsidP="00BB4F43" w:rsidRDefault="00BB4F43" w14:paraId="042C5D41" wp14:textId="77777777">
      <w:pPr>
        <w:jc w:val="both"/>
        <w:rPr>
          <w:rFonts w:eastAsia="Calibri" w:cs="Arial"/>
          <w:sz w:val="24"/>
          <w:szCs w:val="24"/>
        </w:rPr>
      </w:pPr>
    </w:p>
    <w:p xmlns:wp14="http://schemas.microsoft.com/office/word/2010/wordml" w:rsidRPr="0010200B" w:rsidR="00BB4F43" w:rsidP="00BB4F43" w:rsidRDefault="00BB4F43" w14:paraId="4D2E12B8" wp14:textId="77777777">
      <w:pPr>
        <w:jc w:val="both"/>
        <w:rPr>
          <w:rFonts w:eastAsia="Calibri" w:cs="Arial"/>
          <w:sz w:val="24"/>
          <w:szCs w:val="24"/>
        </w:rPr>
      </w:pPr>
    </w:p>
    <w:p xmlns:wp14="http://schemas.microsoft.com/office/word/2010/wordml" w:rsidRPr="0010200B" w:rsidR="00BB4F43" w:rsidP="00BB4F43" w:rsidRDefault="00BB4F43" w14:paraId="308F224F" wp14:textId="77777777">
      <w:pPr>
        <w:jc w:val="both"/>
        <w:rPr>
          <w:rFonts w:eastAsia="Calibri" w:cs="Arial"/>
          <w:sz w:val="24"/>
          <w:szCs w:val="24"/>
        </w:rPr>
      </w:pPr>
    </w:p>
    <w:p xmlns:wp14="http://schemas.microsoft.com/office/word/2010/wordml" w:rsidRPr="00C9138C" w:rsidR="00BB4F43" w:rsidP="00BB4F43" w:rsidRDefault="00BB4F43" w14:paraId="3450DEFD" wp14:textId="77777777">
      <w:pPr>
        <w:jc w:val="both"/>
        <w:rPr>
          <w:rFonts w:eastAsia="Calibri" w:cs="Arial"/>
        </w:rPr>
      </w:pPr>
      <w:proofErr w:type="gramStart"/>
      <w:r w:rsidRPr="00C9138C">
        <w:rPr>
          <w:rFonts w:eastAsia="Calibri" w:cs="Arial"/>
          <w:b/>
        </w:rPr>
        <w:t>Figure 2</w:t>
      </w:r>
      <w:r w:rsidRPr="00C9138C" w:rsidR="003425B3">
        <w:rPr>
          <w:rFonts w:eastAsia="Calibri" w:cs="Arial"/>
          <w:b/>
        </w:rPr>
        <w:t>9</w:t>
      </w:r>
      <w:r w:rsidRPr="00C9138C">
        <w:rPr>
          <w:rFonts w:eastAsia="Calibri" w:cs="Arial"/>
          <w:b/>
        </w:rPr>
        <w:t>.</w:t>
      </w:r>
      <w:proofErr w:type="gramEnd"/>
      <w:r w:rsidRPr="00C9138C">
        <w:rPr>
          <w:rFonts w:eastAsia="Calibri" w:cs="Arial"/>
        </w:rPr>
        <w:t xml:space="preserve">  Effect of live weight on DM intake, which was allocated according to estimated metabolisable energy requirements.  The solid line is a linear regression through all data points</w:t>
      </w:r>
    </w:p>
    <w:p xmlns:wp14="http://schemas.microsoft.com/office/word/2010/wordml" w:rsidRPr="0010200B" w:rsidR="00BB4F43" w:rsidP="00BB4F43" w:rsidRDefault="00BB4F43" w14:paraId="1FC82B22" wp14:textId="77777777">
      <w:pPr>
        <w:jc w:val="both"/>
        <w:rPr>
          <w:rFonts w:eastAsia="Calibri" w:cs="Arial"/>
          <w:sz w:val="24"/>
          <w:szCs w:val="24"/>
        </w:rPr>
      </w:pPr>
      <w:r w:rsidRPr="0010200B">
        <w:rPr>
          <w:rFonts w:eastAsia="Calibri" w:cs="Arial"/>
          <w:noProof/>
          <w:sz w:val="24"/>
          <w:szCs w:val="24"/>
          <w:lang w:eastAsia="en-GB"/>
        </w:rPr>
        <w:drawing>
          <wp:anchor xmlns:wp14="http://schemas.microsoft.com/office/word/2010/wordprocessingDrawing" distT="0" distB="0" distL="114300" distR="114300" simplePos="0" relativeHeight="251685888" behindDoc="0" locked="0" layoutInCell="1" allowOverlap="1" wp14:anchorId="3AA2060F" wp14:editId="74CF31C8">
            <wp:simplePos x="0" y="0"/>
            <wp:positionH relativeFrom="column">
              <wp:posOffset>553085</wp:posOffset>
            </wp:positionH>
            <wp:positionV relativeFrom="paragraph">
              <wp:posOffset>1905</wp:posOffset>
            </wp:positionV>
            <wp:extent cx="4240530" cy="2797175"/>
            <wp:effectExtent l="0" t="0" r="7620" b="3175"/>
            <wp:wrapTopAndBottom/>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240530" cy="2797175"/>
                    </a:xfrm>
                    <a:prstGeom prst="rect">
                      <a:avLst/>
                    </a:prstGeom>
                    <a:noFill/>
                  </pic:spPr>
                </pic:pic>
              </a:graphicData>
            </a:graphic>
            <wp14:sizeRelH relativeFrom="page">
              <wp14:pctWidth>0</wp14:pctWidth>
            </wp14:sizeRelH>
            <wp14:sizeRelV relativeFrom="page">
              <wp14:pctHeight>0</wp14:pctHeight>
            </wp14:sizeRelV>
          </wp:anchor>
        </w:drawing>
      </w:r>
    </w:p>
    <w:p xmlns:wp14="http://schemas.microsoft.com/office/word/2010/wordml" w:rsidR="00BB4F43" w:rsidP="00BB4F43" w:rsidRDefault="003425B3" w14:paraId="390194AC" wp14:textId="77777777">
      <w:pPr>
        <w:jc w:val="both"/>
        <w:rPr>
          <w:rFonts w:eastAsia="Calibri" w:cs="Arial"/>
        </w:rPr>
      </w:pPr>
      <w:proofErr w:type="gramStart"/>
      <w:r w:rsidRPr="00C9138C">
        <w:rPr>
          <w:rFonts w:eastAsia="Calibri" w:cs="Arial"/>
          <w:b/>
        </w:rPr>
        <w:t>Figure 30</w:t>
      </w:r>
      <w:r w:rsidRPr="00C9138C" w:rsidR="00BB4F43">
        <w:rPr>
          <w:rFonts w:eastAsia="Calibri" w:cs="Arial"/>
          <w:b/>
        </w:rPr>
        <w:t>.</w:t>
      </w:r>
      <w:proofErr w:type="gramEnd"/>
      <w:r w:rsidRPr="00C9138C" w:rsidR="00BB4F43">
        <w:rPr>
          <w:rFonts w:eastAsia="Calibri" w:cs="Arial"/>
          <w:b/>
        </w:rPr>
        <w:t xml:space="preserve">  </w:t>
      </w:r>
      <w:proofErr w:type="gramStart"/>
      <w:r w:rsidRPr="00C9138C" w:rsidR="00BB4F43">
        <w:rPr>
          <w:rFonts w:eastAsia="Calibri" w:cs="Arial"/>
        </w:rPr>
        <w:t>Effect of DM intake on methane emissions from the sheep.</w:t>
      </w:r>
      <w:proofErr w:type="gramEnd"/>
      <w:r w:rsidRPr="00C9138C" w:rsidR="00BB4F43">
        <w:rPr>
          <w:rFonts w:eastAsia="Calibri" w:cs="Arial"/>
        </w:rPr>
        <w:t xml:space="preserve">  The solid line is the linear regression through all data (R</w:t>
      </w:r>
      <w:r w:rsidRPr="00C9138C" w:rsidR="00BB4F43">
        <w:rPr>
          <w:rFonts w:eastAsia="Calibri" w:cs="Arial"/>
          <w:vertAlign w:val="superscript"/>
        </w:rPr>
        <w:t>2</w:t>
      </w:r>
      <w:r w:rsidRPr="00C9138C" w:rsidR="00BB4F43">
        <w:rPr>
          <w:rFonts w:eastAsia="Calibri" w:cs="Arial"/>
        </w:rPr>
        <w:t xml:space="preserve"> = 0.7).</w:t>
      </w:r>
    </w:p>
    <w:p xmlns:wp14="http://schemas.microsoft.com/office/word/2010/wordml" w:rsidRPr="00C9138C" w:rsidR="00C9138C" w:rsidP="00BB4F43" w:rsidRDefault="00C9138C" w14:paraId="5E6D6F63" wp14:textId="77777777">
      <w:pPr>
        <w:jc w:val="both"/>
        <w:rPr>
          <w:rFonts w:eastAsia="Calibri" w:cs="Arial"/>
        </w:rPr>
      </w:pPr>
    </w:p>
    <w:p xmlns:wp14="http://schemas.microsoft.com/office/word/2010/wordml" w:rsidRPr="0010200B" w:rsidR="00BB4F43" w:rsidP="00BB4F43" w:rsidRDefault="00BB4F43" w14:paraId="7B969857" wp14:textId="77777777">
      <w:pPr>
        <w:jc w:val="both"/>
        <w:rPr>
          <w:rFonts w:eastAsia="Calibri" w:cs="Arial"/>
          <w:sz w:val="24"/>
          <w:szCs w:val="24"/>
        </w:rPr>
      </w:pPr>
    </w:p>
    <w:p xmlns:wp14="http://schemas.microsoft.com/office/word/2010/wordml" w:rsidRPr="0010200B" w:rsidR="00BB4F43" w:rsidP="003425B3" w:rsidRDefault="003425B3" w14:paraId="1C873D3B" wp14:textId="77777777">
      <w:pPr>
        <w:pStyle w:val="Heading3"/>
        <w:numPr>
          <w:ilvl w:val="0"/>
          <w:numId w:val="0"/>
        </w:numPr>
        <w:ind w:left="1134"/>
      </w:pPr>
      <w:bookmarkStart w:name="_Toc408229943" w:id="67"/>
      <w:r>
        <w:t xml:space="preserve">4.3.7 </w:t>
      </w:r>
      <w:r w:rsidRPr="0010200B" w:rsidR="00BB4F43">
        <w:t>Dairy cow experiment</w:t>
      </w:r>
      <w:bookmarkEnd w:id="67"/>
    </w:p>
    <w:p xmlns:wp14="http://schemas.microsoft.com/office/word/2010/wordml" w:rsidRPr="0010200B" w:rsidR="00BB4F43" w:rsidP="00BB4F43" w:rsidRDefault="00BB4F43" w14:paraId="0FE634FD" wp14:textId="77777777">
      <w:pPr>
        <w:jc w:val="both"/>
        <w:rPr>
          <w:rFonts w:eastAsia="Calibri" w:cs="Arial"/>
          <w:sz w:val="24"/>
          <w:szCs w:val="24"/>
        </w:rPr>
      </w:pPr>
    </w:p>
    <w:p xmlns:wp14="http://schemas.microsoft.com/office/word/2010/wordml" w:rsidRPr="003425B3" w:rsidR="00BB4F43" w:rsidP="00BB4F43" w:rsidRDefault="00BB4F43" w14:paraId="7101B162" wp14:textId="77777777">
      <w:pPr>
        <w:ind w:firstLine="720"/>
        <w:jc w:val="both"/>
        <w:rPr>
          <w:rFonts w:eastAsia="Calibri" w:cs="Arial"/>
        </w:rPr>
      </w:pPr>
      <w:r w:rsidRPr="003425B3">
        <w:rPr>
          <w:rFonts w:eastAsia="Calibri" w:cs="Arial"/>
        </w:rPr>
        <w:t xml:space="preserve">The chemical composition of the feeds offered during the experiment is listed in Table 17.  </w:t>
      </w:r>
    </w:p>
    <w:p xmlns:wp14="http://schemas.microsoft.com/office/word/2010/wordml" w:rsidRPr="003425B3" w:rsidR="00BB4F43" w:rsidP="00BB4F43" w:rsidRDefault="00BB4F43" w14:paraId="62A1F980" wp14:textId="77777777">
      <w:pPr>
        <w:jc w:val="both"/>
        <w:rPr>
          <w:rFonts w:eastAsia="Calibri" w:cs="Arial"/>
        </w:rPr>
      </w:pPr>
    </w:p>
    <w:p xmlns:wp14="http://schemas.microsoft.com/office/word/2010/wordml" w:rsidRPr="003425B3" w:rsidR="00BB4F43" w:rsidP="00BB4F43" w:rsidRDefault="00BB4F43" w14:paraId="53BCA476" wp14:textId="77777777">
      <w:pPr>
        <w:jc w:val="both"/>
        <w:rPr>
          <w:rFonts w:eastAsia="Calibri" w:cs="Arial"/>
        </w:rPr>
      </w:pPr>
      <w:proofErr w:type="gramStart"/>
      <w:r w:rsidRPr="003425B3">
        <w:rPr>
          <w:rFonts w:eastAsia="Calibri" w:cs="Arial"/>
          <w:b/>
        </w:rPr>
        <w:t>Table 17</w:t>
      </w:r>
      <w:r w:rsidRPr="003425B3">
        <w:rPr>
          <w:rFonts w:eastAsia="Calibri" w:cs="Arial"/>
        </w:rPr>
        <w:t>.</w:t>
      </w:r>
      <w:proofErr w:type="gramEnd"/>
      <w:r w:rsidRPr="003425B3">
        <w:rPr>
          <w:rFonts w:eastAsia="Calibri" w:cs="Arial"/>
        </w:rPr>
        <w:t xml:space="preserve">  Mean (n=6) chemical composition of the feeds offered during the experiment.  All values in g/kg DM.</w:t>
      </w:r>
    </w:p>
    <w:tbl>
      <w:tblPr>
        <w:tblW w:w="0" w:type="auto"/>
        <w:tblLook w:val="04A0" w:firstRow="1" w:lastRow="0" w:firstColumn="1" w:lastColumn="0" w:noHBand="0" w:noVBand="1"/>
      </w:tblPr>
      <w:tblGrid>
        <w:gridCol w:w="1058"/>
        <w:gridCol w:w="950"/>
        <w:gridCol w:w="941"/>
        <w:gridCol w:w="853"/>
        <w:gridCol w:w="985"/>
        <w:gridCol w:w="985"/>
        <w:gridCol w:w="862"/>
        <w:gridCol w:w="862"/>
        <w:gridCol w:w="862"/>
        <w:gridCol w:w="884"/>
      </w:tblGrid>
      <w:tr xmlns:wp14="http://schemas.microsoft.com/office/word/2010/wordml" w:rsidRPr="003425B3" w:rsidR="00BB4F43" w:rsidTr="00C9138C" w14:paraId="153A52EA" wp14:textId="77777777">
        <w:tc>
          <w:tcPr>
            <w:tcW w:w="1058" w:type="dxa"/>
            <w:tcBorders>
              <w:top w:val="single" w:color="auto" w:sz="4" w:space="0"/>
              <w:bottom w:val="single" w:color="auto" w:sz="4" w:space="0"/>
            </w:tcBorders>
            <w:shd w:val="clear" w:color="auto" w:fill="auto"/>
          </w:tcPr>
          <w:p w:rsidRPr="003425B3" w:rsidR="00BB4F43" w:rsidP="00B07A8B" w:rsidRDefault="00BB4F43" w14:paraId="300079F4" wp14:textId="77777777">
            <w:pPr>
              <w:spacing w:line="240" w:lineRule="auto"/>
              <w:jc w:val="both"/>
              <w:rPr>
                <w:rFonts w:eastAsia="Calibri" w:cs="Arial"/>
              </w:rPr>
            </w:pPr>
          </w:p>
        </w:tc>
        <w:tc>
          <w:tcPr>
            <w:tcW w:w="950" w:type="dxa"/>
            <w:tcBorders>
              <w:top w:val="single" w:color="auto" w:sz="4" w:space="0"/>
              <w:bottom w:val="single" w:color="auto" w:sz="4" w:space="0"/>
            </w:tcBorders>
            <w:shd w:val="clear" w:color="auto" w:fill="auto"/>
          </w:tcPr>
          <w:p w:rsidRPr="003425B3" w:rsidR="00BB4F43" w:rsidP="00B07A8B" w:rsidRDefault="00BB4F43" w14:paraId="706917A0" wp14:textId="77777777">
            <w:pPr>
              <w:spacing w:line="240" w:lineRule="auto"/>
              <w:jc w:val="center"/>
              <w:rPr>
                <w:rFonts w:eastAsia="Calibri" w:cs="Arial"/>
              </w:rPr>
            </w:pPr>
            <w:r w:rsidRPr="003425B3">
              <w:rPr>
                <w:rFonts w:eastAsia="Calibri" w:cs="Arial"/>
              </w:rPr>
              <w:t>Rolled Wheat</w:t>
            </w:r>
          </w:p>
        </w:tc>
        <w:tc>
          <w:tcPr>
            <w:tcW w:w="941" w:type="dxa"/>
            <w:tcBorders>
              <w:top w:val="single" w:color="auto" w:sz="4" w:space="0"/>
              <w:bottom w:val="single" w:color="auto" w:sz="4" w:space="0"/>
            </w:tcBorders>
            <w:shd w:val="clear" w:color="auto" w:fill="auto"/>
          </w:tcPr>
          <w:p w:rsidRPr="003425B3" w:rsidR="00BB4F43" w:rsidP="00B07A8B" w:rsidRDefault="00BB4F43" w14:paraId="6DC4088E" wp14:textId="77777777">
            <w:pPr>
              <w:spacing w:line="240" w:lineRule="auto"/>
              <w:jc w:val="center"/>
              <w:rPr>
                <w:rFonts w:eastAsia="Calibri" w:cs="Arial"/>
              </w:rPr>
            </w:pPr>
            <w:r w:rsidRPr="003425B3">
              <w:rPr>
                <w:rFonts w:eastAsia="Calibri" w:cs="Arial"/>
              </w:rPr>
              <w:t>Rolled Oats</w:t>
            </w:r>
          </w:p>
        </w:tc>
        <w:tc>
          <w:tcPr>
            <w:tcW w:w="853" w:type="dxa"/>
            <w:tcBorders>
              <w:top w:val="single" w:color="auto" w:sz="4" w:space="0"/>
              <w:bottom w:val="single" w:color="auto" w:sz="4" w:space="0"/>
            </w:tcBorders>
            <w:shd w:val="clear" w:color="auto" w:fill="auto"/>
          </w:tcPr>
          <w:p w:rsidRPr="003425B3" w:rsidR="00BB4F43" w:rsidP="00B07A8B" w:rsidRDefault="00BB4F43" w14:paraId="20A0519D" wp14:textId="77777777">
            <w:pPr>
              <w:spacing w:line="240" w:lineRule="auto"/>
              <w:jc w:val="center"/>
              <w:rPr>
                <w:rFonts w:eastAsia="Calibri" w:cs="Arial"/>
              </w:rPr>
            </w:pPr>
            <w:r w:rsidRPr="003425B3">
              <w:rPr>
                <w:rFonts w:eastAsia="Calibri" w:cs="Arial"/>
              </w:rPr>
              <w:t>Oat Husk</w:t>
            </w:r>
          </w:p>
        </w:tc>
        <w:tc>
          <w:tcPr>
            <w:tcW w:w="985" w:type="dxa"/>
            <w:tcBorders>
              <w:top w:val="single" w:color="auto" w:sz="4" w:space="0"/>
              <w:bottom w:val="single" w:color="auto" w:sz="4" w:space="0"/>
            </w:tcBorders>
            <w:shd w:val="clear" w:color="auto" w:fill="auto"/>
          </w:tcPr>
          <w:p w:rsidRPr="003425B3" w:rsidR="00BB4F43" w:rsidP="00B07A8B" w:rsidRDefault="00BB4F43" w14:paraId="28BAEC72" wp14:textId="77777777">
            <w:pPr>
              <w:spacing w:line="240" w:lineRule="auto"/>
              <w:jc w:val="center"/>
              <w:rPr>
                <w:rFonts w:eastAsia="Calibri" w:cs="Arial"/>
              </w:rPr>
            </w:pPr>
            <w:r w:rsidRPr="003425B3">
              <w:rPr>
                <w:rFonts w:eastAsia="Calibri" w:cs="Arial"/>
              </w:rPr>
              <w:t>Premix A</w:t>
            </w:r>
          </w:p>
        </w:tc>
        <w:tc>
          <w:tcPr>
            <w:tcW w:w="985" w:type="dxa"/>
            <w:tcBorders>
              <w:top w:val="single" w:color="auto" w:sz="4" w:space="0"/>
              <w:bottom w:val="single" w:color="auto" w:sz="4" w:space="0"/>
            </w:tcBorders>
            <w:shd w:val="clear" w:color="auto" w:fill="auto"/>
          </w:tcPr>
          <w:p w:rsidRPr="003425B3" w:rsidR="00BB4F43" w:rsidP="00B07A8B" w:rsidRDefault="00BB4F43" w14:paraId="09B8506D" wp14:textId="77777777">
            <w:pPr>
              <w:spacing w:line="240" w:lineRule="auto"/>
              <w:jc w:val="center"/>
              <w:rPr>
                <w:rFonts w:eastAsia="Calibri" w:cs="Arial"/>
              </w:rPr>
            </w:pPr>
            <w:r w:rsidRPr="003425B3">
              <w:rPr>
                <w:rFonts w:eastAsia="Calibri" w:cs="Arial"/>
              </w:rPr>
              <w:t>Premix B</w:t>
            </w:r>
          </w:p>
        </w:tc>
        <w:tc>
          <w:tcPr>
            <w:tcW w:w="862" w:type="dxa"/>
            <w:tcBorders>
              <w:top w:val="single" w:color="auto" w:sz="4" w:space="0"/>
              <w:bottom w:val="single" w:color="auto" w:sz="4" w:space="0"/>
            </w:tcBorders>
            <w:shd w:val="clear" w:color="auto" w:fill="auto"/>
          </w:tcPr>
          <w:p w:rsidRPr="003425B3" w:rsidR="00BB4F43" w:rsidP="00B07A8B" w:rsidRDefault="00BB4F43" w14:paraId="0EA28DCD" wp14:textId="77777777">
            <w:pPr>
              <w:spacing w:line="240" w:lineRule="auto"/>
              <w:jc w:val="center"/>
              <w:rPr>
                <w:rFonts w:eastAsia="Calibri" w:cs="Arial"/>
              </w:rPr>
            </w:pPr>
            <w:r w:rsidRPr="003425B3">
              <w:rPr>
                <w:rFonts w:eastAsia="Calibri" w:cs="Arial"/>
              </w:rPr>
              <w:t>Conc mix A</w:t>
            </w:r>
          </w:p>
        </w:tc>
        <w:tc>
          <w:tcPr>
            <w:tcW w:w="862" w:type="dxa"/>
            <w:tcBorders>
              <w:top w:val="single" w:color="auto" w:sz="4" w:space="0"/>
              <w:bottom w:val="single" w:color="auto" w:sz="4" w:space="0"/>
            </w:tcBorders>
            <w:shd w:val="clear" w:color="auto" w:fill="auto"/>
          </w:tcPr>
          <w:p w:rsidRPr="003425B3" w:rsidR="00BB4F43" w:rsidP="00B07A8B" w:rsidRDefault="00BB4F43" w14:paraId="34F4CFC2" wp14:textId="77777777">
            <w:pPr>
              <w:spacing w:line="240" w:lineRule="auto"/>
              <w:jc w:val="center"/>
              <w:rPr>
                <w:rFonts w:eastAsia="Calibri" w:cs="Arial"/>
              </w:rPr>
            </w:pPr>
            <w:r w:rsidRPr="003425B3">
              <w:rPr>
                <w:rFonts w:eastAsia="Calibri" w:cs="Arial"/>
              </w:rPr>
              <w:t>Conc mix B</w:t>
            </w:r>
          </w:p>
        </w:tc>
        <w:tc>
          <w:tcPr>
            <w:tcW w:w="862" w:type="dxa"/>
            <w:tcBorders>
              <w:top w:val="single" w:color="auto" w:sz="4" w:space="0"/>
              <w:bottom w:val="single" w:color="auto" w:sz="4" w:space="0"/>
            </w:tcBorders>
            <w:shd w:val="clear" w:color="auto" w:fill="auto"/>
          </w:tcPr>
          <w:p w:rsidRPr="003425B3" w:rsidR="00BB4F43" w:rsidP="00B07A8B" w:rsidRDefault="00BB4F43" w14:paraId="3BB413E1" wp14:textId="77777777">
            <w:pPr>
              <w:spacing w:line="240" w:lineRule="auto"/>
              <w:jc w:val="center"/>
              <w:rPr>
                <w:rFonts w:eastAsia="Calibri" w:cs="Arial"/>
              </w:rPr>
            </w:pPr>
            <w:r w:rsidRPr="003425B3">
              <w:rPr>
                <w:rFonts w:eastAsia="Calibri" w:cs="Arial"/>
              </w:rPr>
              <w:t>Conc mix C</w:t>
            </w:r>
          </w:p>
        </w:tc>
        <w:tc>
          <w:tcPr>
            <w:tcW w:w="884" w:type="dxa"/>
            <w:tcBorders>
              <w:top w:val="single" w:color="auto" w:sz="4" w:space="0"/>
              <w:bottom w:val="single" w:color="auto" w:sz="4" w:space="0"/>
            </w:tcBorders>
            <w:shd w:val="clear" w:color="auto" w:fill="auto"/>
          </w:tcPr>
          <w:p w:rsidRPr="003425B3" w:rsidR="00BB4F43" w:rsidP="00B07A8B" w:rsidRDefault="00BB4F43" w14:paraId="4B93C08E" wp14:textId="77777777">
            <w:pPr>
              <w:spacing w:line="240" w:lineRule="auto"/>
              <w:jc w:val="center"/>
              <w:rPr>
                <w:rFonts w:eastAsia="Calibri" w:cs="Arial"/>
              </w:rPr>
            </w:pPr>
            <w:r w:rsidRPr="003425B3">
              <w:rPr>
                <w:rFonts w:eastAsia="Calibri" w:cs="Arial"/>
              </w:rPr>
              <w:t>Silage</w:t>
            </w:r>
          </w:p>
        </w:tc>
      </w:tr>
      <w:tr xmlns:wp14="http://schemas.microsoft.com/office/word/2010/wordml" w:rsidRPr="003425B3" w:rsidR="00BB4F43" w:rsidTr="00C9138C" w14:paraId="1BBC2D99" wp14:textId="77777777">
        <w:tc>
          <w:tcPr>
            <w:tcW w:w="1058" w:type="dxa"/>
            <w:tcBorders>
              <w:top w:val="single" w:color="auto" w:sz="4" w:space="0"/>
            </w:tcBorders>
            <w:shd w:val="clear" w:color="auto" w:fill="auto"/>
          </w:tcPr>
          <w:p w:rsidRPr="003425B3" w:rsidR="00BB4F43" w:rsidP="00B07A8B" w:rsidRDefault="00BB4F43" w14:paraId="51A9A885" wp14:textId="77777777">
            <w:pPr>
              <w:spacing w:line="240" w:lineRule="auto"/>
              <w:jc w:val="both"/>
              <w:rPr>
                <w:rFonts w:eastAsia="Calibri" w:cs="Arial"/>
              </w:rPr>
            </w:pPr>
            <w:r w:rsidRPr="003425B3">
              <w:rPr>
                <w:rFonts w:eastAsia="Calibri" w:cs="Arial"/>
              </w:rPr>
              <w:t>Crude protein</w:t>
            </w:r>
          </w:p>
        </w:tc>
        <w:tc>
          <w:tcPr>
            <w:tcW w:w="950" w:type="dxa"/>
            <w:tcBorders>
              <w:top w:val="single" w:color="auto" w:sz="4" w:space="0"/>
            </w:tcBorders>
            <w:shd w:val="clear" w:color="auto" w:fill="auto"/>
          </w:tcPr>
          <w:p w:rsidRPr="003425B3" w:rsidR="00BB4F43" w:rsidP="00B07A8B" w:rsidRDefault="00BB4F43" w14:paraId="32490E4F" wp14:textId="77777777">
            <w:pPr>
              <w:spacing w:line="240" w:lineRule="auto"/>
              <w:jc w:val="center"/>
              <w:rPr>
                <w:rFonts w:eastAsia="Calibri" w:cs="Arial"/>
              </w:rPr>
            </w:pPr>
            <w:r w:rsidRPr="003425B3">
              <w:rPr>
                <w:rFonts w:eastAsia="Calibri" w:cs="Arial"/>
              </w:rPr>
              <w:t>121</w:t>
            </w:r>
          </w:p>
        </w:tc>
        <w:tc>
          <w:tcPr>
            <w:tcW w:w="941" w:type="dxa"/>
            <w:tcBorders>
              <w:top w:val="single" w:color="auto" w:sz="4" w:space="0"/>
            </w:tcBorders>
            <w:shd w:val="clear" w:color="auto" w:fill="auto"/>
          </w:tcPr>
          <w:p w:rsidRPr="003425B3" w:rsidR="00BB4F43" w:rsidP="00B07A8B" w:rsidRDefault="00BB4F43" w14:paraId="18D84C6E" wp14:textId="77777777">
            <w:pPr>
              <w:spacing w:line="240" w:lineRule="auto"/>
              <w:jc w:val="center"/>
              <w:rPr>
                <w:rFonts w:eastAsia="Calibri" w:cs="Arial"/>
              </w:rPr>
            </w:pPr>
            <w:r w:rsidRPr="003425B3">
              <w:rPr>
                <w:rFonts w:eastAsia="Calibri" w:cs="Arial"/>
              </w:rPr>
              <w:t>142</w:t>
            </w:r>
          </w:p>
        </w:tc>
        <w:tc>
          <w:tcPr>
            <w:tcW w:w="853" w:type="dxa"/>
            <w:tcBorders>
              <w:top w:val="single" w:color="auto" w:sz="4" w:space="0"/>
            </w:tcBorders>
            <w:shd w:val="clear" w:color="auto" w:fill="auto"/>
          </w:tcPr>
          <w:p w:rsidRPr="003425B3" w:rsidR="00BB4F43" w:rsidP="00B07A8B" w:rsidRDefault="00BB4F43" w14:paraId="1EA9D8CF" wp14:textId="77777777">
            <w:pPr>
              <w:spacing w:line="240" w:lineRule="auto"/>
              <w:jc w:val="center"/>
              <w:rPr>
                <w:rFonts w:eastAsia="Calibri" w:cs="Arial"/>
              </w:rPr>
            </w:pPr>
            <w:r w:rsidRPr="003425B3">
              <w:rPr>
                <w:rFonts w:eastAsia="Calibri" w:cs="Arial"/>
              </w:rPr>
              <w:t>34</w:t>
            </w:r>
          </w:p>
        </w:tc>
        <w:tc>
          <w:tcPr>
            <w:tcW w:w="985" w:type="dxa"/>
            <w:tcBorders>
              <w:top w:val="single" w:color="auto" w:sz="4" w:space="0"/>
            </w:tcBorders>
            <w:shd w:val="clear" w:color="auto" w:fill="auto"/>
          </w:tcPr>
          <w:p w:rsidRPr="003425B3" w:rsidR="00BB4F43" w:rsidP="00B07A8B" w:rsidRDefault="00BB4F43" w14:paraId="6CDE2640" wp14:textId="77777777">
            <w:pPr>
              <w:spacing w:line="240" w:lineRule="auto"/>
              <w:jc w:val="center"/>
              <w:rPr>
                <w:rFonts w:eastAsia="Calibri" w:cs="Arial"/>
              </w:rPr>
            </w:pPr>
            <w:r w:rsidRPr="003425B3">
              <w:rPr>
                <w:rFonts w:eastAsia="Calibri" w:cs="Arial"/>
              </w:rPr>
              <w:t>311</w:t>
            </w:r>
          </w:p>
        </w:tc>
        <w:tc>
          <w:tcPr>
            <w:tcW w:w="985" w:type="dxa"/>
            <w:tcBorders>
              <w:top w:val="single" w:color="auto" w:sz="4" w:space="0"/>
            </w:tcBorders>
            <w:shd w:val="clear" w:color="auto" w:fill="auto"/>
          </w:tcPr>
          <w:p w:rsidRPr="003425B3" w:rsidR="00BB4F43" w:rsidP="00B07A8B" w:rsidRDefault="00BB4F43" w14:paraId="48B92FCD" wp14:textId="77777777">
            <w:pPr>
              <w:spacing w:line="240" w:lineRule="auto"/>
              <w:jc w:val="center"/>
              <w:rPr>
                <w:rFonts w:eastAsia="Calibri" w:cs="Arial"/>
              </w:rPr>
            </w:pPr>
            <w:r w:rsidRPr="003425B3">
              <w:rPr>
                <w:rFonts w:eastAsia="Calibri" w:cs="Arial"/>
              </w:rPr>
              <w:t>316</w:t>
            </w:r>
          </w:p>
        </w:tc>
        <w:tc>
          <w:tcPr>
            <w:tcW w:w="862" w:type="dxa"/>
            <w:tcBorders>
              <w:top w:val="single" w:color="auto" w:sz="4" w:space="0"/>
            </w:tcBorders>
            <w:shd w:val="clear" w:color="auto" w:fill="auto"/>
          </w:tcPr>
          <w:p w:rsidRPr="003425B3" w:rsidR="00BB4F43" w:rsidP="00B07A8B" w:rsidRDefault="00BB4F43" w14:paraId="394B9A4F" wp14:textId="77777777">
            <w:pPr>
              <w:spacing w:line="240" w:lineRule="auto"/>
              <w:jc w:val="center"/>
              <w:rPr>
                <w:rFonts w:eastAsia="Calibri" w:cs="Arial"/>
              </w:rPr>
            </w:pPr>
            <w:r w:rsidRPr="003425B3">
              <w:rPr>
                <w:rFonts w:eastAsia="Calibri" w:cs="Arial"/>
              </w:rPr>
              <w:t>248</w:t>
            </w:r>
          </w:p>
        </w:tc>
        <w:tc>
          <w:tcPr>
            <w:tcW w:w="862" w:type="dxa"/>
            <w:tcBorders>
              <w:top w:val="single" w:color="auto" w:sz="4" w:space="0"/>
            </w:tcBorders>
            <w:shd w:val="clear" w:color="auto" w:fill="auto"/>
          </w:tcPr>
          <w:p w:rsidRPr="003425B3" w:rsidR="00BB4F43" w:rsidP="00B07A8B" w:rsidRDefault="00BB4F43" w14:paraId="1E19BD42" wp14:textId="77777777">
            <w:pPr>
              <w:spacing w:line="240" w:lineRule="auto"/>
              <w:jc w:val="center"/>
              <w:rPr>
                <w:rFonts w:eastAsia="Calibri" w:cs="Arial"/>
              </w:rPr>
            </w:pPr>
            <w:r w:rsidRPr="003425B3">
              <w:rPr>
                <w:rFonts w:eastAsia="Calibri" w:cs="Arial"/>
              </w:rPr>
              <w:t>229</w:t>
            </w:r>
          </w:p>
        </w:tc>
        <w:tc>
          <w:tcPr>
            <w:tcW w:w="862" w:type="dxa"/>
            <w:tcBorders>
              <w:top w:val="single" w:color="auto" w:sz="4" w:space="0"/>
            </w:tcBorders>
            <w:shd w:val="clear" w:color="auto" w:fill="auto"/>
          </w:tcPr>
          <w:p w:rsidRPr="003425B3" w:rsidR="00BB4F43" w:rsidP="00B07A8B" w:rsidRDefault="00BB4F43" w14:paraId="4481AC77" wp14:textId="77777777">
            <w:pPr>
              <w:spacing w:line="240" w:lineRule="auto"/>
              <w:jc w:val="center"/>
              <w:rPr>
                <w:rFonts w:eastAsia="Calibri" w:cs="Arial"/>
              </w:rPr>
            </w:pPr>
            <w:r w:rsidRPr="003425B3">
              <w:rPr>
                <w:rFonts w:eastAsia="Calibri" w:cs="Arial"/>
              </w:rPr>
              <w:t>229</w:t>
            </w:r>
          </w:p>
        </w:tc>
        <w:tc>
          <w:tcPr>
            <w:tcW w:w="884" w:type="dxa"/>
            <w:tcBorders>
              <w:top w:val="single" w:color="auto" w:sz="4" w:space="0"/>
            </w:tcBorders>
            <w:shd w:val="clear" w:color="auto" w:fill="auto"/>
          </w:tcPr>
          <w:p w:rsidRPr="003425B3" w:rsidR="00BB4F43" w:rsidP="00B07A8B" w:rsidRDefault="00BB4F43" w14:paraId="71A6816C" wp14:textId="77777777">
            <w:pPr>
              <w:spacing w:line="240" w:lineRule="auto"/>
              <w:jc w:val="center"/>
              <w:rPr>
                <w:rFonts w:eastAsia="Calibri" w:cs="Arial"/>
              </w:rPr>
            </w:pPr>
            <w:r w:rsidRPr="003425B3">
              <w:rPr>
                <w:rFonts w:eastAsia="Calibri" w:cs="Arial"/>
              </w:rPr>
              <w:t>155</w:t>
            </w:r>
          </w:p>
        </w:tc>
      </w:tr>
      <w:tr xmlns:wp14="http://schemas.microsoft.com/office/word/2010/wordml" w:rsidRPr="003425B3" w:rsidR="00BB4F43" w:rsidTr="00C9138C" w14:paraId="2C62B789" wp14:textId="77777777">
        <w:tc>
          <w:tcPr>
            <w:tcW w:w="1058" w:type="dxa"/>
            <w:shd w:val="clear" w:color="auto" w:fill="auto"/>
          </w:tcPr>
          <w:p w:rsidRPr="003425B3" w:rsidR="00BB4F43" w:rsidP="00B07A8B" w:rsidRDefault="00BB4F43" w14:paraId="4AA0F6A0" wp14:textId="77777777">
            <w:pPr>
              <w:spacing w:line="240" w:lineRule="auto"/>
              <w:jc w:val="both"/>
              <w:rPr>
                <w:rFonts w:eastAsia="Calibri" w:cs="Arial"/>
              </w:rPr>
            </w:pPr>
            <w:r w:rsidRPr="003425B3">
              <w:rPr>
                <w:rFonts w:eastAsia="Calibri" w:cs="Arial"/>
              </w:rPr>
              <w:t>Organic matter</w:t>
            </w:r>
          </w:p>
        </w:tc>
        <w:tc>
          <w:tcPr>
            <w:tcW w:w="950" w:type="dxa"/>
            <w:shd w:val="clear" w:color="auto" w:fill="auto"/>
          </w:tcPr>
          <w:p w:rsidRPr="003425B3" w:rsidR="00BB4F43" w:rsidP="00B07A8B" w:rsidRDefault="00BB4F43" w14:paraId="76B97FED" wp14:textId="77777777">
            <w:pPr>
              <w:spacing w:line="240" w:lineRule="auto"/>
              <w:jc w:val="center"/>
              <w:rPr>
                <w:rFonts w:eastAsia="Calibri" w:cs="Arial"/>
              </w:rPr>
            </w:pPr>
            <w:r w:rsidRPr="003425B3">
              <w:rPr>
                <w:rFonts w:eastAsia="Calibri" w:cs="Arial"/>
              </w:rPr>
              <w:t>980</w:t>
            </w:r>
          </w:p>
        </w:tc>
        <w:tc>
          <w:tcPr>
            <w:tcW w:w="941" w:type="dxa"/>
            <w:shd w:val="clear" w:color="auto" w:fill="auto"/>
          </w:tcPr>
          <w:p w:rsidRPr="003425B3" w:rsidR="00BB4F43" w:rsidP="00B07A8B" w:rsidRDefault="00BB4F43" w14:paraId="7E9549F1" wp14:textId="77777777">
            <w:pPr>
              <w:spacing w:line="240" w:lineRule="auto"/>
              <w:jc w:val="center"/>
              <w:rPr>
                <w:rFonts w:eastAsia="Calibri" w:cs="Arial"/>
              </w:rPr>
            </w:pPr>
            <w:r w:rsidRPr="003425B3">
              <w:rPr>
                <w:rFonts w:eastAsia="Calibri" w:cs="Arial"/>
              </w:rPr>
              <w:t>977</w:t>
            </w:r>
          </w:p>
        </w:tc>
        <w:tc>
          <w:tcPr>
            <w:tcW w:w="853" w:type="dxa"/>
            <w:shd w:val="clear" w:color="auto" w:fill="auto"/>
          </w:tcPr>
          <w:p w:rsidRPr="003425B3" w:rsidR="00BB4F43" w:rsidP="00B07A8B" w:rsidRDefault="00BB4F43" w14:paraId="6EFB7838" wp14:textId="77777777">
            <w:pPr>
              <w:spacing w:line="240" w:lineRule="auto"/>
              <w:jc w:val="center"/>
              <w:rPr>
                <w:rFonts w:eastAsia="Calibri" w:cs="Arial"/>
              </w:rPr>
            </w:pPr>
            <w:r w:rsidRPr="003425B3">
              <w:rPr>
                <w:rFonts w:eastAsia="Calibri" w:cs="Arial"/>
              </w:rPr>
              <w:t>964</w:t>
            </w:r>
          </w:p>
        </w:tc>
        <w:tc>
          <w:tcPr>
            <w:tcW w:w="985" w:type="dxa"/>
            <w:shd w:val="clear" w:color="auto" w:fill="auto"/>
          </w:tcPr>
          <w:p w:rsidRPr="003425B3" w:rsidR="00BB4F43" w:rsidP="00B07A8B" w:rsidRDefault="00BB4F43" w14:paraId="28436D9D" wp14:textId="77777777">
            <w:pPr>
              <w:spacing w:line="240" w:lineRule="auto"/>
              <w:jc w:val="center"/>
              <w:rPr>
                <w:rFonts w:eastAsia="Calibri" w:cs="Arial"/>
              </w:rPr>
            </w:pPr>
            <w:r w:rsidRPr="003425B3">
              <w:rPr>
                <w:rFonts w:eastAsia="Calibri" w:cs="Arial"/>
              </w:rPr>
              <w:t>893</w:t>
            </w:r>
          </w:p>
        </w:tc>
        <w:tc>
          <w:tcPr>
            <w:tcW w:w="985" w:type="dxa"/>
            <w:shd w:val="clear" w:color="auto" w:fill="auto"/>
          </w:tcPr>
          <w:p w:rsidRPr="003425B3" w:rsidR="00BB4F43" w:rsidP="00B07A8B" w:rsidRDefault="00BB4F43" w14:paraId="16B3A444" wp14:textId="77777777">
            <w:pPr>
              <w:spacing w:line="240" w:lineRule="auto"/>
              <w:jc w:val="center"/>
              <w:rPr>
                <w:rFonts w:eastAsia="Calibri" w:cs="Arial"/>
              </w:rPr>
            </w:pPr>
            <w:r w:rsidRPr="003425B3">
              <w:rPr>
                <w:rFonts w:eastAsia="Calibri" w:cs="Arial"/>
              </w:rPr>
              <w:t>899</w:t>
            </w:r>
          </w:p>
        </w:tc>
        <w:tc>
          <w:tcPr>
            <w:tcW w:w="862" w:type="dxa"/>
            <w:shd w:val="clear" w:color="auto" w:fill="auto"/>
          </w:tcPr>
          <w:p w:rsidRPr="003425B3" w:rsidR="00BB4F43" w:rsidP="00B07A8B" w:rsidRDefault="00BB4F43" w14:paraId="075CDC7C" wp14:textId="77777777">
            <w:pPr>
              <w:spacing w:line="240" w:lineRule="auto"/>
              <w:jc w:val="center"/>
              <w:rPr>
                <w:rFonts w:eastAsia="Calibri" w:cs="Arial"/>
              </w:rPr>
            </w:pPr>
            <w:r w:rsidRPr="003425B3">
              <w:rPr>
                <w:rFonts w:eastAsia="Calibri" w:cs="Arial"/>
              </w:rPr>
              <w:t>919</w:t>
            </w:r>
          </w:p>
        </w:tc>
        <w:tc>
          <w:tcPr>
            <w:tcW w:w="862" w:type="dxa"/>
            <w:shd w:val="clear" w:color="auto" w:fill="auto"/>
          </w:tcPr>
          <w:p w:rsidRPr="003425B3" w:rsidR="00BB4F43" w:rsidP="00B07A8B" w:rsidRDefault="00BB4F43" w14:paraId="21D6370C" wp14:textId="77777777">
            <w:pPr>
              <w:spacing w:line="240" w:lineRule="auto"/>
              <w:jc w:val="center"/>
              <w:rPr>
                <w:rFonts w:eastAsia="Calibri" w:cs="Arial"/>
              </w:rPr>
            </w:pPr>
            <w:r w:rsidRPr="003425B3">
              <w:rPr>
                <w:rFonts w:eastAsia="Calibri" w:cs="Arial"/>
              </w:rPr>
              <w:t>924</w:t>
            </w:r>
          </w:p>
        </w:tc>
        <w:tc>
          <w:tcPr>
            <w:tcW w:w="862" w:type="dxa"/>
            <w:shd w:val="clear" w:color="auto" w:fill="auto"/>
          </w:tcPr>
          <w:p w:rsidRPr="003425B3" w:rsidR="00BB4F43" w:rsidP="00B07A8B" w:rsidRDefault="00BB4F43" w14:paraId="590D812B" wp14:textId="77777777">
            <w:pPr>
              <w:spacing w:line="240" w:lineRule="auto"/>
              <w:jc w:val="center"/>
              <w:rPr>
                <w:rFonts w:eastAsia="Calibri" w:cs="Arial"/>
              </w:rPr>
            </w:pPr>
            <w:r w:rsidRPr="003425B3">
              <w:rPr>
                <w:rFonts w:eastAsia="Calibri" w:cs="Arial"/>
              </w:rPr>
              <w:t>929</w:t>
            </w:r>
          </w:p>
        </w:tc>
        <w:tc>
          <w:tcPr>
            <w:tcW w:w="884" w:type="dxa"/>
            <w:shd w:val="clear" w:color="auto" w:fill="auto"/>
          </w:tcPr>
          <w:p w:rsidRPr="003425B3" w:rsidR="00BB4F43" w:rsidP="00B07A8B" w:rsidRDefault="00BB4F43" w14:paraId="7D2FC5A5" wp14:textId="77777777">
            <w:pPr>
              <w:spacing w:line="240" w:lineRule="auto"/>
              <w:jc w:val="center"/>
              <w:rPr>
                <w:rFonts w:eastAsia="Calibri" w:cs="Arial"/>
              </w:rPr>
            </w:pPr>
            <w:r w:rsidRPr="003425B3">
              <w:rPr>
                <w:rFonts w:eastAsia="Calibri" w:cs="Arial"/>
              </w:rPr>
              <w:t>926</w:t>
            </w:r>
          </w:p>
        </w:tc>
      </w:tr>
      <w:tr xmlns:wp14="http://schemas.microsoft.com/office/word/2010/wordml" w:rsidRPr="003425B3" w:rsidR="00BB4F43" w:rsidTr="00C9138C" w14:paraId="58F6A398" wp14:textId="77777777">
        <w:tc>
          <w:tcPr>
            <w:tcW w:w="1058" w:type="dxa"/>
            <w:shd w:val="clear" w:color="auto" w:fill="auto"/>
          </w:tcPr>
          <w:p w:rsidRPr="003425B3" w:rsidR="00BB4F43" w:rsidP="00B07A8B" w:rsidRDefault="00BB4F43" w14:paraId="2032A365" wp14:textId="77777777">
            <w:pPr>
              <w:spacing w:line="240" w:lineRule="auto"/>
              <w:jc w:val="both"/>
              <w:rPr>
                <w:rFonts w:eastAsia="Calibri" w:cs="Arial"/>
              </w:rPr>
            </w:pPr>
            <w:r w:rsidRPr="003425B3">
              <w:rPr>
                <w:rFonts w:eastAsia="Calibri" w:cs="Arial"/>
              </w:rPr>
              <w:t>WSC</w:t>
            </w:r>
          </w:p>
        </w:tc>
        <w:tc>
          <w:tcPr>
            <w:tcW w:w="950" w:type="dxa"/>
            <w:shd w:val="clear" w:color="auto" w:fill="auto"/>
          </w:tcPr>
          <w:p w:rsidRPr="003425B3" w:rsidR="00BB4F43" w:rsidP="00B07A8B" w:rsidRDefault="00BB4F43" w14:paraId="0CD124DB" wp14:textId="77777777">
            <w:pPr>
              <w:spacing w:line="240" w:lineRule="auto"/>
              <w:jc w:val="center"/>
              <w:rPr>
                <w:rFonts w:eastAsia="Calibri" w:cs="Arial"/>
              </w:rPr>
            </w:pPr>
            <w:r w:rsidRPr="003425B3">
              <w:rPr>
                <w:rFonts w:eastAsia="Calibri" w:cs="Arial"/>
              </w:rPr>
              <w:t>38</w:t>
            </w:r>
          </w:p>
        </w:tc>
        <w:tc>
          <w:tcPr>
            <w:tcW w:w="941" w:type="dxa"/>
            <w:shd w:val="clear" w:color="auto" w:fill="auto"/>
          </w:tcPr>
          <w:p w:rsidRPr="003425B3" w:rsidR="00BB4F43" w:rsidP="00B07A8B" w:rsidRDefault="00BB4F43" w14:paraId="7CE58F48" wp14:textId="77777777">
            <w:pPr>
              <w:spacing w:line="240" w:lineRule="auto"/>
              <w:jc w:val="center"/>
              <w:rPr>
                <w:rFonts w:eastAsia="Calibri" w:cs="Arial"/>
              </w:rPr>
            </w:pPr>
            <w:r w:rsidRPr="003425B3">
              <w:rPr>
                <w:rFonts w:eastAsia="Calibri" w:cs="Arial"/>
              </w:rPr>
              <w:t>33</w:t>
            </w:r>
          </w:p>
        </w:tc>
        <w:tc>
          <w:tcPr>
            <w:tcW w:w="853" w:type="dxa"/>
            <w:shd w:val="clear" w:color="auto" w:fill="auto"/>
          </w:tcPr>
          <w:p w:rsidRPr="003425B3" w:rsidR="00BB4F43" w:rsidP="00B07A8B" w:rsidRDefault="00BB4F43" w14:paraId="67E6CB27" wp14:textId="77777777">
            <w:pPr>
              <w:spacing w:line="240" w:lineRule="auto"/>
              <w:jc w:val="center"/>
              <w:rPr>
                <w:rFonts w:eastAsia="Calibri" w:cs="Arial"/>
              </w:rPr>
            </w:pPr>
            <w:r w:rsidRPr="003425B3">
              <w:rPr>
                <w:rFonts w:eastAsia="Calibri" w:cs="Arial"/>
              </w:rPr>
              <w:t>7</w:t>
            </w:r>
          </w:p>
        </w:tc>
        <w:tc>
          <w:tcPr>
            <w:tcW w:w="985" w:type="dxa"/>
            <w:shd w:val="clear" w:color="auto" w:fill="auto"/>
          </w:tcPr>
          <w:p w:rsidRPr="003425B3" w:rsidR="00BB4F43" w:rsidP="00B07A8B" w:rsidRDefault="00BB4F43" w14:paraId="2714F9DC" wp14:textId="77777777">
            <w:pPr>
              <w:spacing w:line="240" w:lineRule="auto"/>
              <w:jc w:val="center"/>
              <w:rPr>
                <w:rFonts w:eastAsia="Calibri" w:cs="Arial"/>
              </w:rPr>
            </w:pPr>
            <w:r w:rsidRPr="003425B3">
              <w:rPr>
                <w:rFonts w:eastAsia="Calibri" w:cs="Arial"/>
              </w:rPr>
              <w:t>119</w:t>
            </w:r>
          </w:p>
        </w:tc>
        <w:tc>
          <w:tcPr>
            <w:tcW w:w="985" w:type="dxa"/>
            <w:shd w:val="clear" w:color="auto" w:fill="auto"/>
          </w:tcPr>
          <w:p w:rsidRPr="003425B3" w:rsidR="00BB4F43" w:rsidP="00B07A8B" w:rsidRDefault="00BB4F43" w14:paraId="6101FAFA" wp14:textId="77777777">
            <w:pPr>
              <w:spacing w:line="240" w:lineRule="auto"/>
              <w:jc w:val="center"/>
              <w:rPr>
                <w:rFonts w:eastAsia="Calibri" w:cs="Arial"/>
              </w:rPr>
            </w:pPr>
            <w:r w:rsidRPr="003425B3">
              <w:rPr>
                <w:rFonts w:eastAsia="Calibri" w:cs="Arial"/>
              </w:rPr>
              <w:t>104</w:t>
            </w:r>
          </w:p>
        </w:tc>
        <w:tc>
          <w:tcPr>
            <w:tcW w:w="862" w:type="dxa"/>
            <w:shd w:val="clear" w:color="auto" w:fill="auto"/>
          </w:tcPr>
          <w:p w:rsidRPr="003425B3" w:rsidR="00BB4F43" w:rsidP="00B07A8B" w:rsidRDefault="00BB4F43" w14:paraId="52205903" wp14:textId="77777777">
            <w:pPr>
              <w:spacing w:line="240" w:lineRule="auto"/>
              <w:jc w:val="center"/>
              <w:rPr>
                <w:rFonts w:eastAsia="Calibri" w:cs="Arial"/>
              </w:rPr>
            </w:pPr>
            <w:r w:rsidRPr="003425B3">
              <w:rPr>
                <w:rFonts w:eastAsia="Calibri" w:cs="Arial"/>
              </w:rPr>
              <w:t>93</w:t>
            </w:r>
          </w:p>
        </w:tc>
        <w:tc>
          <w:tcPr>
            <w:tcW w:w="862" w:type="dxa"/>
            <w:shd w:val="clear" w:color="auto" w:fill="auto"/>
          </w:tcPr>
          <w:p w:rsidRPr="003425B3" w:rsidR="00BB4F43" w:rsidP="00B07A8B" w:rsidRDefault="00BB4F43" w14:paraId="485E2EDF" wp14:textId="77777777">
            <w:pPr>
              <w:spacing w:line="240" w:lineRule="auto"/>
              <w:jc w:val="center"/>
              <w:rPr>
                <w:rFonts w:eastAsia="Calibri" w:cs="Arial"/>
              </w:rPr>
            </w:pPr>
            <w:r w:rsidRPr="003425B3">
              <w:rPr>
                <w:rFonts w:eastAsia="Calibri" w:cs="Arial"/>
              </w:rPr>
              <w:t>82</w:t>
            </w:r>
          </w:p>
        </w:tc>
        <w:tc>
          <w:tcPr>
            <w:tcW w:w="862" w:type="dxa"/>
            <w:shd w:val="clear" w:color="auto" w:fill="auto"/>
          </w:tcPr>
          <w:p w:rsidRPr="003425B3" w:rsidR="00BB4F43" w:rsidP="00B07A8B" w:rsidRDefault="00BB4F43" w14:paraId="13DC3A13" wp14:textId="77777777">
            <w:pPr>
              <w:spacing w:line="240" w:lineRule="auto"/>
              <w:jc w:val="center"/>
              <w:rPr>
                <w:rFonts w:eastAsia="Calibri" w:cs="Arial"/>
              </w:rPr>
            </w:pPr>
            <w:r w:rsidRPr="003425B3">
              <w:rPr>
                <w:rFonts w:eastAsia="Calibri" w:cs="Arial"/>
              </w:rPr>
              <w:t>76</w:t>
            </w:r>
          </w:p>
        </w:tc>
        <w:tc>
          <w:tcPr>
            <w:tcW w:w="884" w:type="dxa"/>
            <w:shd w:val="clear" w:color="auto" w:fill="auto"/>
          </w:tcPr>
          <w:p w:rsidRPr="003425B3" w:rsidR="00BB4F43" w:rsidP="00B07A8B" w:rsidRDefault="00BB4F43" w14:paraId="4E47E564" wp14:textId="77777777">
            <w:pPr>
              <w:spacing w:line="240" w:lineRule="auto"/>
              <w:jc w:val="center"/>
              <w:rPr>
                <w:rFonts w:eastAsia="Calibri" w:cs="Arial"/>
              </w:rPr>
            </w:pPr>
            <w:r w:rsidRPr="003425B3">
              <w:rPr>
                <w:rFonts w:eastAsia="Calibri" w:cs="Arial"/>
              </w:rPr>
              <w:t>82</w:t>
            </w:r>
          </w:p>
        </w:tc>
      </w:tr>
      <w:tr xmlns:wp14="http://schemas.microsoft.com/office/word/2010/wordml" w:rsidRPr="003425B3" w:rsidR="00BB4F43" w:rsidTr="00C9138C" w14:paraId="1A9AE2F6" wp14:textId="77777777">
        <w:tc>
          <w:tcPr>
            <w:tcW w:w="1058" w:type="dxa"/>
            <w:shd w:val="clear" w:color="auto" w:fill="auto"/>
          </w:tcPr>
          <w:p w:rsidRPr="003425B3" w:rsidR="00BB4F43" w:rsidP="00B07A8B" w:rsidRDefault="00BB4F43" w14:paraId="18E0D0F5" wp14:textId="77777777">
            <w:pPr>
              <w:spacing w:line="240" w:lineRule="auto"/>
              <w:jc w:val="both"/>
              <w:rPr>
                <w:rFonts w:eastAsia="Calibri" w:cs="Arial"/>
              </w:rPr>
            </w:pPr>
            <w:r w:rsidRPr="003425B3">
              <w:rPr>
                <w:rFonts w:eastAsia="Calibri" w:cs="Arial"/>
              </w:rPr>
              <w:t>NDF</w:t>
            </w:r>
          </w:p>
        </w:tc>
        <w:tc>
          <w:tcPr>
            <w:tcW w:w="950" w:type="dxa"/>
            <w:shd w:val="clear" w:color="auto" w:fill="auto"/>
          </w:tcPr>
          <w:p w:rsidRPr="003425B3" w:rsidR="00BB4F43" w:rsidP="00B07A8B" w:rsidRDefault="00BB4F43" w14:paraId="19FCCF4E" wp14:textId="77777777">
            <w:pPr>
              <w:spacing w:line="240" w:lineRule="auto"/>
              <w:jc w:val="center"/>
              <w:rPr>
                <w:rFonts w:eastAsia="Calibri" w:cs="Arial"/>
              </w:rPr>
            </w:pPr>
            <w:r w:rsidRPr="003425B3">
              <w:rPr>
                <w:rFonts w:eastAsia="Calibri" w:cs="Arial"/>
              </w:rPr>
              <w:t>123</w:t>
            </w:r>
          </w:p>
        </w:tc>
        <w:tc>
          <w:tcPr>
            <w:tcW w:w="941" w:type="dxa"/>
            <w:shd w:val="clear" w:color="auto" w:fill="auto"/>
          </w:tcPr>
          <w:p w:rsidRPr="003425B3" w:rsidR="00BB4F43" w:rsidP="00B07A8B" w:rsidRDefault="00BB4F43" w14:paraId="775DDEE9" wp14:textId="77777777">
            <w:pPr>
              <w:spacing w:line="240" w:lineRule="auto"/>
              <w:jc w:val="center"/>
              <w:rPr>
                <w:rFonts w:eastAsia="Calibri" w:cs="Arial"/>
              </w:rPr>
            </w:pPr>
            <w:r w:rsidRPr="003425B3">
              <w:rPr>
                <w:rFonts w:eastAsia="Calibri" w:cs="Arial"/>
              </w:rPr>
              <w:t>93</w:t>
            </w:r>
          </w:p>
        </w:tc>
        <w:tc>
          <w:tcPr>
            <w:tcW w:w="853" w:type="dxa"/>
            <w:shd w:val="clear" w:color="auto" w:fill="auto"/>
          </w:tcPr>
          <w:p w:rsidRPr="003425B3" w:rsidR="00BB4F43" w:rsidP="00B07A8B" w:rsidRDefault="00BB4F43" w14:paraId="2804D815" wp14:textId="77777777">
            <w:pPr>
              <w:spacing w:line="240" w:lineRule="auto"/>
              <w:jc w:val="center"/>
              <w:rPr>
                <w:rFonts w:eastAsia="Calibri" w:cs="Arial"/>
              </w:rPr>
            </w:pPr>
            <w:r w:rsidRPr="003425B3">
              <w:rPr>
                <w:rFonts w:eastAsia="Calibri" w:cs="Arial"/>
              </w:rPr>
              <w:t>848</w:t>
            </w:r>
          </w:p>
        </w:tc>
        <w:tc>
          <w:tcPr>
            <w:tcW w:w="985" w:type="dxa"/>
            <w:shd w:val="clear" w:color="auto" w:fill="auto"/>
          </w:tcPr>
          <w:p w:rsidRPr="003425B3" w:rsidR="00BB4F43" w:rsidP="00B07A8B" w:rsidRDefault="00BB4F43" w14:paraId="7945A828" wp14:textId="77777777">
            <w:pPr>
              <w:spacing w:line="240" w:lineRule="auto"/>
              <w:jc w:val="center"/>
              <w:rPr>
                <w:rFonts w:eastAsia="Calibri" w:cs="Arial"/>
              </w:rPr>
            </w:pPr>
            <w:r w:rsidRPr="003425B3">
              <w:rPr>
                <w:rFonts w:eastAsia="Calibri" w:cs="Arial"/>
              </w:rPr>
              <w:t>221</w:t>
            </w:r>
          </w:p>
        </w:tc>
        <w:tc>
          <w:tcPr>
            <w:tcW w:w="985" w:type="dxa"/>
            <w:shd w:val="clear" w:color="auto" w:fill="auto"/>
          </w:tcPr>
          <w:p w:rsidRPr="003425B3" w:rsidR="00BB4F43" w:rsidP="00B07A8B" w:rsidRDefault="00BB4F43" w14:paraId="49FB466E" wp14:textId="77777777">
            <w:pPr>
              <w:spacing w:line="240" w:lineRule="auto"/>
              <w:jc w:val="center"/>
              <w:rPr>
                <w:rFonts w:eastAsia="Calibri" w:cs="Arial"/>
              </w:rPr>
            </w:pPr>
            <w:r w:rsidRPr="003425B3">
              <w:rPr>
                <w:rFonts w:eastAsia="Calibri" w:cs="Arial"/>
              </w:rPr>
              <w:t>103</w:t>
            </w:r>
          </w:p>
        </w:tc>
        <w:tc>
          <w:tcPr>
            <w:tcW w:w="862" w:type="dxa"/>
            <w:shd w:val="clear" w:color="auto" w:fill="auto"/>
          </w:tcPr>
          <w:p w:rsidRPr="003425B3" w:rsidR="00BB4F43" w:rsidP="00B07A8B" w:rsidRDefault="00BB4F43" w14:paraId="63E5FE62" wp14:textId="77777777">
            <w:pPr>
              <w:spacing w:line="240" w:lineRule="auto"/>
              <w:jc w:val="center"/>
              <w:rPr>
                <w:rFonts w:eastAsia="Calibri" w:cs="Arial"/>
              </w:rPr>
            </w:pPr>
            <w:r w:rsidRPr="003425B3">
              <w:rPr>
                <w:rFonts w:eastAsia="Calibri" w:cs="Arial"/>
              </w:rPr>
              <w:t>177</w:t>
            </w:r>
          </w:p>
        </w:tc>
        <w:tc>
          <w:tcPr>
            <w:tcW w:w="862" w:type="dxa"/>
            <w:shd w:val="clear" w:color="auto" w:fill="auto"/>
          </w:tcPr>
          <w:p w:rsidRPr="003425B3" w:rsidR="00BB4F43" w:rsidP="00B07A8B" w:rsidRDefault="00BB4F43" w14:paraId="0D5B2726" wp14:textId="77777777">
            <w:pPr>
              <w:spacing w:line="240" w:lineRule="auto"/>
              <w:jc w:val="center"/>
              <w:rPr>
                <w:rFonts w:eastAsia="Calibri" w:cs="Arial"/>
              </w:rPr>
            </w:pPr>
            <w:r w:rsidRPr="003425B3">
              <w:rPr>
                <w:rFonts w:eastAsia="Calibri" w:cs="Arial"/>
              </w:rPr>
              <w:t>205</w:t>
            </w:r>
          </w:p>
        </w:tc>
        <w:tc>
          <w:tcPr>
            <w:tcW w:w="862" w:type="dxa"/>
            <w:shd w:val="clear" w:color="auto" w:fill="auto"/>
          </w:tcPr>
          <w:p w:rsidRPr="003425B3" w:rsidR="00BB4F43" w:rsidP="00B07A8B" w:rsidRDefault="00BB4F43" w14:paraId="3865DFBE" wp14:textId="77777777">
            <w:pPr>
              <w:spacing w:line="240" w:lineRule="auto"/>
              <w:jc w:val="center"/>
              <w:rPr>
                <w:rFonts w:eastAsia="Calibri" w:cs="Arial"/>
              </w:rPr>
            </w:pPr>
            <w:r w:rsidRPr="003425B3">
              <w:rPr>
                <w:rFonts w:eastAsia="Calibri" w:cs="Arial"/>
              </w:rPr>
              <w:t>250</w:t>
            </w:r>
          </w:p>
        </w:tc>
        <w:tc>
          <w:tcPr>
            <w:tcW w:w="884" w:type="dxa"/>
            <w:shd w:val="clear" w:color="auto" w:fill="auto"/>
          </w:tcPr>
          <w:p w:rsidRPr="003425B3" w:rsidR="00BB4F43" w:rsidP="00B07A8B" w:rsidRDefault="00BB4F43" w14:paraId="1D9E0A36" wp14:textId="77777777">
            <w:pPr>
              <w:spacing w:line="240" w:lineRule="auto"/>
              <w:jc w:val="center"/>
              <w:rPr>
                <w:rFonts w:eastAsia="Calibri" w:cs="Arial"/>
              </w:rPr>
            </w:pPr>
            <w:r w:rsidRPr="003425B3">
              <w:rPr>
                <w:rFonts w:eastAsia="Calibri" w:cs="Arial"/>
              </w:rPr>
              <w:t>543</w:t>
            </w:r>
          </w:p>
        </w:tc>
      </w:tr>
      <w:tr xmlns:wp14="http://schemas.microsoft.com/office/word/2010/wordml" w:rsidRPr="003425B3" w:rsidR="00BB4F43" w:rsidTr="00C9138C" w14:paraId="5B8C3C8D" wp14:textId="77777777">
        <w:tc>
          <w:tcPr>
            <w:tcW w:w="1058" w:type="dxa"/>
            <w:shd w:val="clear" w:color="auto" w:fill="auto"/>
          </w:tcPr>
          <w:p w:rsidRPr="003425B3" w:rsidR="00BB4F43" w:rsidP="00B07A8B" w:rsidRDefault="00BB4F43" w14:paraId="181141B4" wp14:textId="77777777">
            <w:pPr>
              <w:spacing w:line="240" w:lineRule="auto"/>
              <w:jc w:val="both"/>
              <w:rPr>
                <w:rFonts w:eastAsia="Calibri" w:cs="Arial"/>
              </w:rPr>
            </w:pPr>
            <w:r w:rsidRPr="003425B3">
              <w:rPr>
                <w:rFonts w:eastAsia="Calibri" w:cs="Arial"/>
              </w:rPr>
              <w:t>ADF</w:t>
            </w:r>
          </w:p>
        </w:tc>
        <w:tc>
          <w:tcPr>
            <w:tcW w:w="950" w:type="dxa"/>
            <w:shd w:val="clear" w:color="auto" w:fill="auto"/>
          </w:tcPr>
          <w:p w:rsidRPr="003425B3" w:rsidR="00BB4F43" w:rsidP="00B07A8B" w:rsidRDefault="00BB4F43" w14:paraId="33A369E3" wp14:textId="77777777">
            <w:pPr>
              <w:spacing w:line="240" w:lineRule="auto"/>
              <w:jc w:val="center"/>
              <w:rPr>
                <w:rFonts w:eastAsia="Calibri" w:cs="Arial"/>
              </w:rPr>
            </w:pPr>
            <w:r w:rsidRPr="003425B3">
              <w:rPr>
                <w:rFonts w:eastAsia="Calibri" w:cs="Arial"/>
              </w:rPr>
              <w:t>38</w:t>
            </w:r>
          </w:p>
        </w:tc>
        <w:tc>
          <w:tcPr>
            <w:tcW w:w="941" w:type="dxa"/>
            <w:shd w:val="clear" w:color="auto" w:fill="auto"/>
          </w:tcPr>
          <w:p w:rsidRPr="003425B3" w:rsidR="00BB4F43" w:rsidP="00B07A8B" w:rsidRDefault="00BB4F43" w14:paraId="62C3DA19" wp14:textId="77777777">
            <w:pPr>
              <w:spacing w:line="240" w:lineRule="auto"/>
              <w:jc w:val="center"/>
              <w:rPr>
                <w:rFonts w:eastAsia="Calibri" w:cs="Arial"/>
              </w:rPr>
            </w:pPr>
            <w:r w:rsidRPr="003425B3">
              <w:rPr>
                <w:rFonts w:eastAsia="Calibri" w:cs="Arial"/>
              </w:rPr>
              <w:t>29</w:t>
            </w:r>
          </w:p>
        </w:tc>
        <w:tc>
          <w:tcPr>
            <w:tcW w:w="853" w:type="dxa"/>
            <w:shd w:val="clear" w:color="auto" w:fill="auto"/>
          </w:tcPr>
          <w:p w:rsidRPr="003425B3" w:rsidR="00BB4F43" w:rsidP="00B07A8B" w:rsidRDefault="00BB4F43" w14:paraId="030F923C" wp14:textId="77777777">
            <w:pPr>
              <w:spacing w:line="240" w:lineRule="auto"/>
              <w:jc w:val="center"/>
              <w:rPr>
                <w:rFonts w:eastAsia="Calibri" w:cs="Arial"/>
              </w:rPr>
            </w:pPr>
            <w:r w:rsidRPr="003425B3">
              <w:rPr>
                <w:rFonts w:eastAsia="Calibri" w:cs="Arial"/>
              </w:rPr>
              <w:t>405</w:t>
            </w:r>
          </w:p>
        </w:tc>
        <w:tc>
          <w:tcPr>
            <w:tcW w:w="985" w:type="dxa"/>
            <w:shd w:val="clear" w:color="auto" w:fill="auto"/>
          </w:tcPr>
          <w:p w:rsidRPr="003425B3" w:rsidR="00BB4F43" w:rsidP="00B07A8B" w:rsidRDefault="00BB4F43" w14:paraId="2C4EA0F3" wp14:textId="77777777">
            <w:pPr>
              <w:spacing w:line="240" w:lineRule="auto"/>
              <w:jc w:val="center"/>
              <w:rPr>
                <w:rFonts w:eastAsia="Calibri" w:cs="Arial"/>
              </w:rPr>
            </w:pPr>
            <w:r w:rsidRPr="003425B3">
              <w:rPr>
                <w:rFonts w:eastAsia="Calibri" w:cs="Arial"/>
              </w:rPr>
              <w:t>235</w:t>
            </w:r>
          </w:p>
        </w:tc>
        <w:tc>
          <w:tcPr>
            <w:tcW w:w="985" w:type="dxa"/>
            <w:shd w:val="clear" w:color="auto" w:fill="auto"/>
          </w:tcPr>
          <w:p w:rsidRPr="003425B3" w:rsidR="00BB4F43" w:rsidP="00B07A8B" w:rsidRDefault="00BB4F43" w14:paraId="04C1D538" wp14:textId="77777777">
            <w:pPr>
              <w:spacing w:line="240" w:lineRule="auto"/>
              <w:jc w:val="center"/>
              <w:rPr>
                <w:rFonts w:eastAsia="Calibri" w:cs="Arial"/>
              </w:rPr>
            </w:pPr>
            <w:r w:rsidRPr="003425B3">
              <w:rPr>
                <w:rFonts w:eastAsia="Calibri" w:cs="Arial"/>
              </w:rPr>
              <w:t>62</w:t>
            </w:r>
          </w:p>
        </w:tc>
        <w:tc>
          <w:tcPr>
            <w:tcW w:w="862" w:type="dxa"/>
            <w:shd w:val="clear" w:color="auto" w:fill="auto"/>
          </w:tcPr>
          <w:p w:rsidRPr="003425B3" w:rsidR="00BB4F43" w:rsidP="00B07A8B" w:rsidRDefault="00BB4F43" w14:paraId="4EF93A77" wp14:textId="77777777">
            <w:pPr>
              <w:spacing w:line="240" w:lineRule="auto"/>
              <w:jc w:val="center"/>
              <w:rPr>
                <w:rFonts w:eastAsia="Calibri" w:cs="Arial"/>
              </w:rPr>
            </w:pPr>
            <w:r w:rsidRPr="003425B3">
              <w:rPr>
                <w:rFonts w:eastAsia="Calibri" w:cs="Arial"/>
              </w:rPr>
              <w:t>89</w:t>
            </w:r>
          </w:p>
        </w:tc>
        <w:tc>
          <w:tcPr>
            <w:tcW w:w="862" w:type="dxa"/>
            <w:shd w:val="clear" w:color="auto" w:fill="auto"/>
          </w:tcPr>
          <w:p w:rsidRPr="003425B3" w:rsidR="00BB4F43" w:rsidP="00B07A8B" w:rsidRDefault="00BB4F43" w14:paraId="09CFFE5C" wp14:textId="77777777">
            <w:pPr>
              <w:spacing w:line="240" w:lineRule="auto"/>
              <w:jc w:val="center"/>
              <w:rPr>
                <w:rFonts w:eastAsia="Calibri" w:cs="Arial"/>
              </w:rPr>
            </w:pPr>
            <w:r w:rsidRPr="003425B3">
              <w:rPr>
                <w:rFonts w:eastAsia="Calibri" w:cs="Arial"/>
              </w:rPr>
              <w:t>109</w:t>
            </w:r>
          </w:p>
        </w:tc>
        <w:tc>
          <w:tcPr>
            <w:tcW w:w="862" w:type="dxa"/>
            <w:shd w:val="clear" w:color="auto" w:fill="auto"/>
          </w:tcPr>
          <w:p w:rsidRPr="003425B3" w:rsidR="00BB4F43" w:rsidP="00B07A8B" w:rsidRDefault="00BB4F43" w14:paraId="169B972E" wp14:textId="77777777">
            <w:pPr>
              <w:spacing w:line="240" w:lineRule="auto"/>
              <w:jc w:val="center"/>
              <w:rPr>
                <w:rFonts w:eastAsia="Calibri" w:cs="Arial"/>
              </w:rPr>
            </w:pPr>
            <w:r w:rsidRPr="003425B3">
              <w:rPr>
                <w:rFonts w:eastAsia="Calibri" w:cs="Arial"/>
              </w:rPr>
              <w:t>73</w:t>
            </w:r>
          </w:p>
        </w:tc>
        <w:tc>
          <w:tcPr>
            <w:tcW w:w="884" w:type="dxa"/>
            <w:shd w:val="clear" w:color="auto" w:fill="auto"/>
          </w:tcPr>
          <w:p w:rsidRPr="003425B3" w:rsidR="00BB4F43" w:rsidP="00B07A8B" w:rsidRDefault="00BB4F43" w14:paraId="019C1F4B" wp14:textId="77777777">
            <w:pPr>
              <w:spacing w:line="240" w:lineRule="auto"/>
              <w:jc w:val="center"/>
              <w:rPr>
                <w:rFonts w:eastAsia="Calibri" w:cs="Arial"/>
              </w:rPr>
            </w:pPr>
            <w:r w:rsidRPr="003425B3">
              <w:rPr>
                <w:rFonts w:eastAsia="Calibri" w:cs="Arial"/>
              </w:rPr>
              <w:t>339</w:t>
            </w:r>
          </w:p>
        </w:tc>
      </w:tr>
      <w:tr xmlns:wp14="http://schemas.microsoft.com/office/word/2010/wordml" w:rsidRPr="003425B3" w:rsidR="00BB4F43" w:rsidTr="00C9138C" w14:paraId="1C5CBBE6" wp14:textId="77777777">
        <w:tc>
          <w:tcPr>
            <w:tcW w:w="1058" w:type="dxa"/>
            <w:shd w:val="clear" w:color="auto" w:fill="auto"/>
          </w:tcPr>
          <w:p w:rsidRPr="003425B3" w:rsidR="00BB4F43" w:rsidP="00B07A8B" w:rsidRDefault="00BB4F43" w14:paraId="6956A54B" wp14:textId="77777777">
            <w:pPr>
              <w:spacing w:line="240" w:lineRule="auto"/>
              <w:jc w:val="both"/>
              <w:rPr>
                <w:rFonts w:eastAsia="Calibri" w:cs="Arial"/>
              </w:rPr>
            </w:pPr>
            <w:r w:rsidRPr="003425B3">
              <w:rPr>
                <w:rFonts w:eastAsia="Calibri" w:cs="Arial"/>
              </w:rPr>
              <w:t>Oil</w:t>
            </w:r>
          </w:p>
        </w:tc>
        <w:tc>
          <w:tcPr>
            <w:tcW w:w="950" w:type="dxa"/>
            <w:shd w:val="clear" w:color="auto" w:fill="auto"/>
          </w:tcPr>
          <w:p w:rsidRPr="003425B3" w:rsidR="00BB4F43" w:rsidP="00B07A8B" w:rsidRDefault="00BB4F43" w14:paraId="6A09E912" wp14:textId="77777777">
            <w:pPr>
              <w:spacing w:line="240" w:lineRule="auto"/>
              <w:jc w:val="center"/>
              <w:rPr>
                <w:rFonts w:eastAsia="Calibri" w:cs="Arial"/>
              </w:rPr>
            </w:pPr>
            <w:r w:rsidRPr="003425B3">
              <w:rPr>
                <w:rFonts w:eastAsia="Calibri" w:cs="Arial"/>
              </w:rPr>
              <w:t>-</w:t>
            </w:r>
          </w:p>
        </w:tc>
        <w:tc>
          <w:tcPr>
            <w:tcW w:w="941" w:type="dxa"/>
            <w:shd w:val="clear" w:color="auto" w:fill="auto"/>
          </w:tcPr>
          <w:p w:rsidRPr="003425B3" w:rsidR="00BB4F43" w:rsidP="00B07A8B" w:rsidRDefault="00BB4F43" w14:paraId="33E67AC6" wp14:textId="77777777">
            <w:pPr>
              <w:spacing w:line="240" w:lineRule="auto"/>
              <w:jc w:val="center"/>
              <w:rPr>
                <w:rFonts w:eastAsia="Calibri" w:cs="Arial"/>
              </w:rPr>
            </w:pPr>
            <w:r w:rsidRPr="003425B3">
              <w:rPr>
                <w:rFonts w:eastAsia="Calibri" w:cs="Arial"/>
              </w:rPr>
              <w:t>-</w:t>
            </w:r>
          </w:p>
        </w:tc>
        <w:tc>
          <w:tcPr>
            <w:tcW w:w="853" w:type="dxa"/>
            <w:shd w:val="clear" w:color="auto" w:fill="auto"/>
          </w:tcPr>
          <w:p w:rsidRPr="003425B3" w:rsidR="00BB4F43" w:rsidP="00B07A8B" w:rsidRDefault="00BB4F43" w14:paraId="1BBD13F9" wp14:textId="77777777">
            <w:pPr>
              <w:spacing w:line="240" w:lineRule="auto"/>
              <w:jc w:val="center"/>
              <w:rPr>
                <w:rFonts w:eastAsia="Calibri" w:cs="Arial"/>
              </w:rPr>
            </w:pPr>
            <w:r w:rsidRPr="003425B3">
              <w:rPr>
                <w:rFonts w:eastAsia="Calibri" w:cs="Arial"/>
              </w:rPr>
              <w:t>-</w:t>
            </w:r>
          </w:p>
        </w:tc>
        <w:tc>
          <w:tcPr>
            <w:tcW w:w="985" w:type="dxa"/>
            <w:shd w:val="clear" w:color="auto" w:fill="auto"/>
          </w:tcPr>
          <w:p w:rsidRPr="003425B3" w:rsidR="00BB4F43" w:rsidP="00B07A8B" w:rsidRDefault="00BB4F43" w14:paraId="0BE14808" wp14:textId="77777777">
            <w:pPr>
              <w:spacing w:line="240" w:lineRule="auto"/>
              <w:jc w:val="center"/>
              <w:rPr>
                <w:rFonts w:eastAsia="Calibri" w:cs="Arial"/>
              </w:rPr>
            </w:pPr>
            <w:r w:rsidRPr="003425B3">
              <w:rPr>
                <w:rFonts w:eastAsia="Calibri" w:cs="Arial"/>
              </w:rPr>
              <w:t>-</w:t>
            </w:r>
          </w:p>
        </w:tc>
        <w:tc>
          <w:tcPr>
            <w:tcW w:w="985" w:type="dxa"/>
            <w:shd w:val="clear" w:color="auto" w:fill="auto"/>
          </w:tcPr>
          <w:p w:rsidRPr="003425B3" w:rsidR="00BB4F43" w:rsidP="00B07A8B" w:rsidRDefault="00BB4F43" w14:paraId="09FA2A7E" wp14:textId="77777777">
            <w:pPr>
              <w:spacing w:line="240" w:lineRule="auto"/>
              <w:jc w:val="center"/>
              <w:rPr>
                <w:rFonts w:eastAsia="Calibri" w:cs="Arial"/>
              </w:rPr>
            </w:pPr>
            <w:r w:rsidRPr="003425B3">
              <w:rPr>
                <w:rFonts w:eastAsia="Calibri" w:cs="Arial"/>
              </w:rPr>
              <w:t>-</w:t>
            </w:r>
          </w:p>
        </w:tc>
        <w:tc>
          <w:tcPr>
            <w:tcW w:w="862" w:type="dxa"/>
            <w:shd w:val="clear" w:color="auto" w:fill="auto"/>
          </w:tcPr>
          <w:p w:rsidRPr="003425B3" w:rsidR="00BB4F43" w:rsidP="00B07A8B" w:rsidRDefault="00BB4F43" w14:paraId="237AFA41" wp14:textId="77777777">
            <w:pPr>
              <w:spacing w:line="240" w:lineRule="auto"/>
              <w:jc w:val="center"/>
              <w:rPr>
                <w:rFonts w:eastAsia="Calibri" w:cs="Arial"/>
              </w:rPr>
            </w:pPr>
            <w:r w:rsidRPr="003425B3">
              <w:rPr>
                <w:rFonts w:eastAsia="Calibri" w:cs="Arial"/>
              </w:rPr>
              <w:t>-</w:t>
            </w:r>
          </w:p>
        </w:tc>
        <w:tc>
          <w:tcPr>
            <w:tcW w:w="862" w:type="dxa"/>
            <w:shd w:val="clear" w:color="auto" w:fill="auto"/>
          </w:tcPr>
          <w:p w:rsidRPr="003425B3" w:rsidR="00BB4F43" w:rsidP="00B07A8B" w:rsidRDefault="00BB4F43" w14:paraId="3AD8BB85" wp14:textId="77777777">
            <w:pPr>
              <w:spacing w:line="240" w:lineRule="auto"/>
              <w:jc w:val="center"/>
              <w:rPr>
                <w:rFonts w:eastAsia="Calibri" w:cs="Arial"/>
              </w:rPr>
            </w:pPr>
            <w:r w:rsidRPr="003425B3">
              <w:rPr>
                <w:rFonts w:eastAsia="Calibri" w:cs="Arial"/>
              </w:rPr>
              <w:t>-</w:t>
            </w:r>
          </w:p>
        </w:tc>
        <w:tc>
          <w:tcPr>
            <w:tcW w:w="862" w:type="dxa"/>
            <w:shd w:val="clear" w:color="auto" w:fill="auto"/>
          </w:tcPr>
          <w:p w:rsidRPr="003425B3" w:rsidR="00BB4F43" w:rsidP="00B07A8B" w:rsidRDefault="00BB4F43" w14:paraId="3AC2E41B" wp14:textId="77777777">
            <w:pPr>
              <w:spacing w:line="240" w:lineRule="auto"/>
              <w:jc w:val="center"/>
              <w:rPr>
                <w:rFonts w:eastAsia="Calibri" w:cs="Arial"/>
              </w:rPr>
            </w:pPr>
            <w:r w:rsidRPr="003425B3">
              <w:rPr>
                <w:rFonts w:eastAsia="Calibri" w:cs="Arial"/>
              </w:rPr>
              <w:t>-</w:t>
            </w:r>
          </w:p>
        </w:tc>
        <w:tc>
          <w:tcPr>
            <w:tcW w:w="884" w:type="dxa"/>
            <w:shd w:val="clear" w:color="auto" w:fill="auto"/>
          </w:tcPr>
          <w:p w:rsidRPr="003425B3" w:rsidR="00BB4F43" w:rsidP="00B07A8B" w:rsidRDefault="00BB4F43" w14:paraId="4F7CFFC8" wp14:textId="77777777">
            <w:pPr>
              <w:spacing w:line="240" w:lineRule="auto"/>
              <w:jc w:val="center"/>
              <w:rPr>
                <w:rFonts w:eastAsia="Calibri" w:cs="Arial"/>
                <w:vertAlign w:val="superscript"/>
              </w:rPr>
            </w:pPr>
            <w:r w:rsidRPr="003425B3">
              <w:rPr>
                <w:rFonts w:eastAsia="Calibri" w:cs="Arial"/>
              </w:rPr>
              <w:t>TBD</w:t>
            </w:r>
            <w:r w:rsidRPr="003425B3">
              <w:rPr>
                <w:rFonts w:eastAsia="Calibri" w:cs="Arial"/>
                <w:vertAlign w:val="superscript"/>
              </w:rPr>
              <w:t>1</w:t>
            </w:r>
          </w:p>
        </w:tc>
      </w:tr>
      <w:tr xmlns:wp14="http://schemas.microsoft.com/office/word/2010/wordml" w:rsidRPr="003425B3" w:rsidR="00BB4F43" w:rsidTr="00C9138C" w14:paraId="2CAE2108" wp14:textId="77777777">
        <w:tc>
          <w:tcPr>
            <w:tcW w:w="1058" w:type="dxa"/>
            <w:shd w:val="clear" w:color="auto" w:fill="auto"/>
          </w:tcPr>
          <w:p w:rsidRPr="003425B3" w:rsidR="00BB4F43" w:rsidP="00B07A8B" w:rsidRDefault="00BB4F43" w14:paraId="2D491823" wp14:textId="77777777">
            <w:pPr>
              <w:spacing w:line="240" w:lineRule="auto"/>
              <w:jc w:val="both"/>
              <w:rPr>
                <w:rFonts w:eastAsia="Calibri" w:cs="Arial"/>
              </w:rPr>
            </w:pPr>
            <w:r w:rsidRPr="003425B3">
              <w:rPr>
                <w:rFonts w:eastAsia="Calibri" w:cs="Arial"/>
              </w:rPr>
              <w:t>Total oil</w:t>
            </w:r>
          </w:p>
        </w:tc>
        <w:tc>
          <w:tcPr>
            <w:tcW w:w="950" w:type="dxa"/>
            <w:shd w:val="clear" w:color="auto" w:fill="auto"/>
          </w:tcPr>
          <w:p w:rsidRPr="003425B3" w:rsidR="00BB4F43" w:rsidP="00B07A8B" w:rsidRDefault="00BB4F43" w14:paraId="189D25FD" wp14:textId="77777777">
            <w:pPr>
              <w:spacing w:line="240" w:lineRule="auto"/>
              <w:jc w:val="center"/>
              <w:rPr>
                <w:rFonts w:eastAsia="Calibri" w:cs="Arial"/>
              </w:rPr>
            </w:pPr>
            <w:r w:rsidRPr="003425B3">
              <w:rPr>
                <w:rFonts w:eastAsia="Calibri" w:cs="Arial"/>
              </w:rPr>
              <w:t>TBD</w:t>
            </w:r>
          </w:p>
        </w:tc>
        <w:tc>
          <w:tcPr>
            <w:tcW w:w="941" w:type="dxa"/>
            <w:shd w:val="clear" w:color="auto" w:fill="auto"/>
          </w:tcPr>
          <w:p w:rsidRPr="003425B3" w:rsidR="00BB4F43" w:rsidP="00B07A8B" w:rsidRDefault="00BB4F43" w14:paraId="1376A2E3" wp14:textId="77777777">
            <w:pPr>
              <w:spacing w:line="240" w:lineRule="auto"/>
              <w:rPr>
                <w:rFonts w:eastAsia="Calibri" w:cs="Arial"/>
              </w:rPr>
            </w:pPr>
            <w:r w:rsidRPr="003425B3">
              <w:rPr>
                <w:rFonts w:eastAsia="Calibri" w:cs="Arial"/>
              </w:rPr>
              <w:t>TBD</w:t>
            </w:r>
          </w:p>
        </w:tc>
        <w:tc>
          <w:tcPr>
            <w:tcW w:w="853" w:type="dxa"/>
            <w:shd w:val="clear" w:color="auto" w:fill="auto"/>
          </w:tcPr>
          <w:p w:rsidRPr="003425B3" w:rsidR="00BB4F43" w:rsidP="00B07A8B" w:rsidRDefault="00BB4F43" w14:paraId="27E3832E" wp14:textId="77777777">
            <w:pPr>
              <w:spacing w:line="240" w:lineRule="auto"/>
              <w:rPr>
                <w:rFonts w:eastAsia="Calibri" w:cs="Arial"/>
              </w:rPr>
            </w:pPr>
            <w:r w:rsidRPr="003425B3">
              <w:rPr>
                <w:rFonts w:eastAsia="Calibri" w:cs="Arial"/>
              </w:rPr>
              <w:t>TBD</w:t>
            </w:r>
          </w:p>
        </w:tc>
        <w:tc>
          <w:tcPr>
            <w:tcW w:w="985" w:type="dxa"/>
            <w:shd w:val="clear" w:color="auto" w:fill="auto"/>
          </w:tcPr>
          <w:p w:rsidRPr="003425B3" w:rsidR="00BB4F43" w:rsidP="00B07A8B" w:rsidRDefault="00BB4F43" w14:paraId="72335B52" wp14:textId="77777777">
            <w:pPr>
              <w:spacing w:line="240" w:lineRule="auto"/>
              <w:rPr>
                <w:rFonts w:eastAsia="Calibri" w:cs="Arial"/>
              </w:rPr>
            </w:pPr>
            <w:r w:rsidRPr="003425B3">
              <w:rPr>
                <w:rFonts w:eastAsia="Calibri" w:cs="Arial"/>
              </w:rPr>
              <w:t>TBD</w:t>
            </w:r>
          </w:p>
        </w:tc>
        <w:tc>
          <w:tcPr>
            <w:tcW w:w="985" w:type="dxa"/>
            <w:shd w:val="clear" w:color="auto" w:fill="auto"/>
          </w:tcPr>
          <w:p w:rsidRPr="003425B3" w:rsidR="00BB4F43" w:rsidP="00B07A8B" w:rsidRDefault="00BB4F43" w14:paraId="6081A7FB" wp14:textId="77777777">
            <w:pPr>
              <w:spacing w:line="240" w:lineRule="auto"/>
              <w:rPr>
                <w:rFonts w:eastAsia="Calibri" w:cs="Arial"/>
              </w:rPr>
            </w:pPr>
            <w:r w:rsidRPr="003425B3">
              <w:rPr>
                <w:rFonts w:eastAsia="Calibri" w:cs="Arial"/>
              </w:rPr>
              <w:t>TBD</w:t>
            </w:r>
          </w:p>
        </w:tc>
        <w:tc>
          <w:tcPr>
            <w:tcW w:w="862" w:type="dxa"/>
            <w:shd w:val="clear" w:color="auto" w:fill="auto"/>
          </w:tcPr>
          <w:p w:rsidRPr="003425B3" w:rsidR="00BB4F43" w:rsidP="00B07A8B" w:rsidRDefault="00BB4F43" w14:paraId="2AE414C1" wp14:textId="77777777">
            <w:pPr>
              <w:spacing w:line="240" w:lineRule="auto"/>
              <w:rPr>
                <w:rFonts w:eastAsia="Calibri" w:cs="Arial"/>
              </w:rPr>
            </w:pPr>
            <w:r w:rsidRPr="003425B3">
              <w:rPr>
                <w:rFonts w:eastAsia="Calibri" w:cs="Arial"/>
              </w:rPr>
              <w:t>TBD</w:t>
            </w:r>
          </w:p>
        </w:tc>
        <w:tc>
          <w:tcPr>
            <w:tcW w:w="862" w:type="dxa"/>
            <w:shd w:val="clear" w:color="auto" w:fill="auto"/>
          </w:tcPr>
          <w:p w:rsidRPr="003425B3" w:rsidR="00BB4F43" w:rsidP="00B07A8B" w:rsidRDefault="00BB4F43" w14:paraId="352FCFC6" wp14:textId="77777777">
            <w:pPr>
              <w:spacing w:line="240" w:lineRule="auto"/>
              <w:rPr>
                <w:rFonts w:eastAsia="Calibri" w:cs="Arial"/>
              </w:rPr>
            </w:pPr>
            <w:r w:rsidRPr="003425B3">
              <w:rPr>
                <w:rFonts w:eastAsia="Calibri" w:cs="Arial"/>
              </w:rPr>
              <w:t>TBD</w:t>
            </w:r>
          </w:p>
        </w:tc>
        <w:tc>
          <w:tcPr>
            <w:tcW w:w="862" w:type="dxa"/>
            <w:shd w:val="clear" w:color="auto" w:fill="auto"/>
          </w:tcPr>
          <w:p w:rsidRPr="003425B3" w:rsidR="00BB4F43" w:rsidP="00B07A8B" w:rsidRDefault="00BB4F43" w14:paraId="4BC7E290" wp14:textId="77777777">
            <w:pPr>
              <w:spacing w:line="240" w:lineRule="auto"/>
              <w:rPr>
                <w:rFonts w:eastAsia="Calibri" w:cs="Arial"/>
              </w:rPr>
            </w:pPr>
            <w:r w:rsidRPr="003425B3">
              <w:rPr>
                <w:rFonts w:eastAsia="Calibri" w:cs="Arial"/>
              </w:rPr>
              <w:t>TBD</w:t>
            </w:r>
          </w:p>
        </w:tc>
        <w:tc>
          <w:tcPr>
            <w:tcW w:w="884" w:type="dxa"/>
            <w:shd w:val="clear" w:color="auto" w:fill="auto"/>
          </w:tcPr>
          <w:p w:rsidRPr="003425B3" w:rsidR="00BB4F43" w:rsidP="00B07A8B" w:rsidRDefault="00BB4F43" w14:paraId="09D9AC6E" wp14:textId="77777777">
            <w:pPr>
              <w:spacing w:line="240" w:lineRule="auto"/>
              <w:jc w:val="center"/>
              <w:rPr>
                <w:rFonts w:eastAsia="Calibri" w:cs="Arial"/>
              </w:rPr>
            </w:pPr>
            <w:r w:rsidRPr="003425B3">
              <w:rPr>
                <w:rFonts w:eastAsia="Calibri" w:cs="Arial"/>
              </w:rPr>
              <w:t>-</w:t>
            </w:r>
          </w:p>
        </w:tc>
      </w:tr>
      <w:tr xmlns:wp14="http://schemas.microsoft.com/office/word/2010/wordml" w:rsidRPr="003425B3" w:rsidR="00BB4F43" w:rsidTr="00C9138C" w14:paraId="24ADF5DD" wp14:textId="77777777">
        <w:tc>
          <w:tcPr>
            <w:tcW w:w="1058" w:type="dxa"/>
            <w:tcBorders>
              <w:bottom w:val="single" w:color="auto" w:sz="4" w:space="0"/>
            </w:tcBorders>
            <w:shd w:val="clear" w:color="auto" w:fill="auto"/>
          </w:tcPr>
          <w:p w:rsidRPr="003425B3" w:rsidR="00BB4F43" w:rsidP="00B07A8B" w:rsidRDefault="00BB4F43" w14:paraId="4FDB0103" wp14:textId="77777777">
            <w:pPr>
              <w:spacing w:line="240" w:lineRule="auto"/>
              <w:jc w:val="both"/>
              <w:rPr>
                <w:rFonts w:eastAsia="Calibri" w:cs="Arial"/>
              </w:rPr>
            </w:pPr>
            <w:r w:rsidRPr="003425B3">
              <w:rPr>
                <w:rFonts w:eastAsia="Calibri" w:cs="Arial"/>
              </w:rPr>
              <w:t>Starch</w:t>
            </w:r>
          </w:p>
        </w:tc>
        <w:tc>
          <w:tcPr>
            <w:tcW w:w="950" w:type="dxa"/>
            <w:tcBorders>
              <w:bottom w:val="single" w:color="auto" w:sz="4" w:space="0"/>
            </w:tcBorders>
            <w:shd w:val="clear" w:color="auto" w:fill="auto"/>
          </w:tcPr>
          <w:p w:rsidRPr="003425B3" w:rsidR="00BB4F43" w:rsidP="00B07A8B" w:rsidRDefault="00BB4F43" w14:paraId="333D5499" wp14:textId="77777777">
            <w:pPr>
              <w:spacing w:line="240" w:lineRule="auto"/>
              <w:jc w:val="center"/>
              <w:rPr>
                <w:rFonts w:eastAsia="Calibri" w:cs="Arial"/>
              </w:rPr>
            </w:pPr>
            <w:r w:rsidRPr="003425B3">
              <w:rPr>
                <w:rFonts w:eastAsia="Calibri" w:cs="Arial"/>
              </w:rPr>
              <w:t>655</w:t>
            </w:r>
          </w:p>
        </w:tc>
        <w:tc>
          <w:tcPr>
            <w:tcW w:w="941" w:type="dxa"/>
            <w:tcBorders>
              <w:bottom w:val="single" w:color="auto" w:sz="4" w:space="0"/>
            </w:tcBorders>
            <w:shd w:val="clear" w:color="auto" w:fill="auto"/>
          </w:tcPr>
          <w:p w:rsidRPr="003425B3" w:rsidR="00BB4F43" w:rsidP="00B07A8B" w:rsidRDefault="00BB4F43" w14:paraId="787DB787" wp14:textId="77777777">
            <w:pPr>
              <w:spacing w:line="240" w:lineRule="auto"/>
              <w:jc w:val="center"/>
              <w:rPr>
                <w:rFonts w:eastAsia="Calibri" w:cs="Arial"/>
              </w:rPr>
            </w:pPr>
            <w:r w:rsidRPr="003425B3">
              <w:rPr>
                <w:rFonts w:eastAsia="Calibri" w:cs="Arial"/>
              </w:rPr>
              <w:t>614</w:t>
            </w:r>
          </w:p>
        </w:tc>
        <w:tc>
          <w:tcPr>
            <w:tcW w:w="853" w:type="dxa"/>
            <w:tcBorders>
              <w:bottom w:val="single" w:color="auto" w:sz="4" w:space="0"/>
            </w:tcBorders>
            <w:shd w:val="clear" w:color="auto" w:fill="auto"/>
          </w:tcPr>
          <w:p w:rsidRPr="003425B3" w:rsidR="00BB4F43" w:rsidP="00B07A8B" w:rsidRDefault="00BB4F43" w14:paraId="6089FD39" wp14:textId="77777777">
            <w:pPr>
              <w:spacing w:line="240" w:lineRule="auto"/>
              <w:jc w:val="center"/>
              <w:rPr>
                <w:rFonts w:eastAsia="Calibri" w:cs="Arial"/>
              </w:rPr>
            </w:pPr>
            <w:r w:rsidRPr="003425B3">
              <w:rPr>
                <w:rFonts w:eastAsia="Calibri" w:cs="Arial"/>
              </w:rPr>
              <w:t>48</w:t>
            </w:r>
          </w:p>
        </w:tc>
        <w:tc>
          <w:tcPr>
            <w:tcW w:w="985" w:type="dxa"/>
            <w:tcBorders>
              <w:bottom w:val="single" w:color="auto" w:sz="4" w:space="0"/>
            </w:tcBorders>
            <w:shd w:val="clear" w:color="auto" w:fill="auto"/>
          </w:tcPr>
          <w:p w:rsidRPr="003425B3" w:rsidR="00BB4F43" w:rsidP="00B07A8B" w:rsidRDefault="00BB4F43" w14:paraId="6E55690C" wp14:textId="77777777">
            <w:pPr>
              <w:spacing w:line="240" w:lineRule="auto"/>
              <w:jc w:val="center"/>
              <w:rPr>
                <w:rFonts w:eastAsia="Calibri" w:cs="Arial"/>
              </w:rPr>
            </w:pPr>
            <w:r w:rsidRPr="003425B3">
              <w:rPr>
                <w:rFonts w:eastAsia="Calibri" w:cs="Arial"/>
              </w:rPr>
              <w:t>59</w:t>
            </w:r>
          </w:p>
        </w:tc>
        <w:tc>
          <w:tcPr>
            <w:tcW w:w="985" w:type="dxa"/>
            <w:tcBorders>
              <w:bottom w:val="single" w:color="auto" w:sz="4" w:space="0"/>
            </w:tcBorders>
            <w:shd w:val="clear" w:color="auto" w:fill="auto"/>
          </w:tcPr>
          <w:p w:rsidRPr="003425B3" w:rsidR="00BB4F43" w:rsidP="00B07A8B" w:rsidRDefault="00BB4F43" w14:paraId="5C8738AC" wp14:textId="77777777">
            <w:pPr>
              <w:spacing w:line="240" w:lineRule="auto"/>
              <w:jc w:val="center"/>
              <w:rPr>
                <w:rFonts w:eastAsia="Calibri" w:cs="Arial"/>
              </w:rPr>
            </w:pPr>
            <w:r w:rsidRPr="003425B3">
              <w:rPr>
                <w:rFonts w:eastAsia="Calibri" w:cs="Arial"/>
              </w:rPr>
              <w:t>208</w:t>
            </w:r>
          </w:p>
        </w:tc>
        <w:tc>
          <w:tcPr>
            <w:tcW w:w="862" w:type="dxa"/>
            <w:tcBorders>
              <w:bottom w:val="single" w:color="auto" w:sz="4" w:space="0"/>
            </w:tcBorders>
            <w:shd w:val="clear" w:color="auto" w:fill="auto"/>
          </w:tcPr>
          <w:p w:rsidRPr="003425B3" w:rsidR="00BB4F43" w:rsidP="00B07A8B" w:rsidRDefault="00BB4F43" w14:paraId="1126CF53" wp14:textId="77777777">
            <w:pPr>
              <w:spacing w:line="240" w:lineRule="auto"/>
              <w:jc w:val="center"/>
              <w:rPr>
                <w:rFonts w:eastAsia="Calibri" w:cs="Arial"/>
              </w:rPr>
            </w:pPr>
            <w:r w:rsidRPr="003425B3">
              <w:rPr>
                <w:rFonts w:eastAsia="Calibri" w:cs="Arial"/>
              </w:rPr>
              <w:t>231</w:t>
            </w:r>
          </w:p>
        </w:tc>
        <w:tc>
          <w:tcPr>
            <w:tcW w:w="862" w:type="dxa"/>
            <w:tcBorders>
              <w:bottom w:val="single" w:color="auto" w:sz="4" w:space="0"/>
            </w:tcBorders>
            <w:shd w:val="clear" w:color="auto" w:fill="auto"/>
          </w:tcPr>
          <w:p w:rsidRPr="003425B3" w:rsidR="00BB4F43" w:rsidP="00B07A8B" w:rsidRDefault="00BB4F43" w14:paraId="6D1032BF" wp14:textId="77777777">
            <w:pPr>
              <w:spacing w:line="240" w:lineRule="auto"/>
              <w:jc w:val="center"/>
              <w:rPr>
                <w:rFonts w:eastAsia="Calibri" w:cs="Arial"/>
              </w:rPr>
            </w:pPr>
            <w:r w:rsidRPr="003425B3">
              <w:rPr>
                <w:rFonts w:eastAsia="Calibri" w:cs="Arial"/>
              </w:rPr>
              <w:t>241</w:t>
            </w:r>
          </w:p>
        </w:tc>
        <w:tc>
          <w:tcPr>
            <w:tcW w:w="862" w:type="dxa"/>
            <w:tcBorders>
              <w:bottom w:val="single" w:color="auto" w:sz="4" w:space="0"/>
            </w:tcBorders>
            <w:shd w:val="clear" w:color="auto" w:fill="auto"/>
          </w:tcPr>
          <w:p w:rsidRPr="003425B3" w:rsidR="00BB4F43" w:rsidP="00B07A8B" w:rsidRDefault="00BB4F43" w14:paraId="14BEB24D" wp14:textId="77777777">
            <w:pPr>
              <w:spacing w:line="240" w:lineRule="auto"/>
              <w:jc w:val="center"/>
              <w:rPr>
                <w:rFonts w:eastAsia="Calibri" w:cs="Arial"/>
              </w:rPr>
            </w:pPr>
            <w:r w:rsidRPr="003425B3">
              <w:rPr>
                <w:rFonts w:eastAsia="Calibri" w:cs="Arial"/>
              </w:rPr>
              <w:t>335</w:t>
            </w:r>
          </w:p>
        </w:tc>
        <w:tc>
          <w:tcPr>
            <w:tcW w:w="884" w:type="dxa"/>
            <w:tcBorders>
              <w:bottom w:val="single" w:color="auto" w:sz="4" w:space="0"/>
            </w:tcBorders>
            <w:shd w:val="clear" w:color="auto" w:fill="auto"/>
          </w:tcPr>
          <w:p w:rsidRPr="003425B3" w:rsidR="00BB4F43" w:rsidP="00B07A8B" w:rsidRDefault="00BB4F43" w14:paraId="2A9CB6E2" wp14:textId="77777777">
            <w:pPr>
              <w:spacing w:line="240" w:lineRule="auto"/>
              <w:jc w:val="center"/>
              <w:rPr>
                <w:rFonts w:eastAsia="Calibri" w:cs="Arial"/>
              </w:rPr>
            </w:pPr>
            <w:r w:rsidRPr="003425B3">
              <w:rPr>
                <w:rFonts w:eastAsia="Calibri" w:cs="Arial"/>
              </w:rPr>
              <w:t>-</w:t>
            </w:r>
          </w:p>
        </w:tc>
      </w:tr>
    </w:tbl>
    <w:p xmlns:wp14="http://schemas.microsoft.com/office/word/2010/wordml" w:rsidRPr="003425B3" w:rsidR="00BB4F43" w:rsidP="00BB4F43" w:rsidRDefault="00BB4F43" w14:paraId="565E8015" wp14:textId="77777777">
      <w:pPr>
        <w:jc w:val="both"/>
        <w:rPr>
          <w:rFonts w:eastAsia="Calibri" w:cs="Arial"/>
        </w:rPr>
      </w:pPr>
      <w:r w:rsidRPr="003425B3">
        <w:rPr>
          <w:rFonts w:eastAsia="Calibri" w:cs="Arial"/>
          <w:vertAlign w:val="superscript"/>
        </w:rPr>
        <w:t>1</w:t>
      </w:r>
      <w:r w:rsidRPr="003425B3">
        <w:rPr>
          <w:rFonts w:eastAsia="Calibri" w:cs="Arial"/>
        </w:rPr>
        <w:t xml:space="preserve"> To be determined.</w:t>
      </w:r>
    </w:p>
    <w:p xmlns:wp14="http://schemas.microsoft.com/office/word/2010/wordml" w:rsidRPr="003425B3" w:rsidR="00BB4F43" w:rsidP="00BB4F43" w:rsidRDefault="00BB4F43" w14:paraId="299D8616" wp14:textId="77777777">
      <w:pPr>
        <w:jc w:val="both"/>
        <w:rPr>
          <w:rFonts w:eastAsia="Calibri" w:cs="Arial"/>
        </w:rPr>
      </w:pPr>
    </w:p>
    <w:p xmlns:wp14="http://schemas.microsoft.com/office/word/2010/wordml" w:rsidRPr="003425B3" w:rsidR="00BB4F43" w:rsidP="00BB4F43" w:rsidRDefault="00BB4F43" w14:paraId="78DDFFB2" wp14:textId="77777777">
      <w:pPr>
        <w:ind w:firstLine="720"/>
        <w:jc w:val="both"/>
        <w:rPr>
          <w:rFonts w:eastAsia="Calibri" w:cs="Arial"/>
        </w:rPr>
      </w:pPr>
      <w:r w:rsidRPr="003425B3">
        <w:rPr>
          <w:rFonts w:eastAsia="Calibri" w:cs="Arial"/>
        </w:rPr>
        <w:t xml:space="preserve">Treatment mean feed intakes and milk yields are presented in Table 18.  There was no effect of concentrate treatment on </w:t>
      </w:r>
      <w:r w:rsidRPr="003425B3">
        <w:rPr>
          <w:rFonts w:eastAsia="Calibri" w:cs="Arial"/>
          <w:i/>
        </w:rPr>
        <w:t>ad lib</w:t>
      </w:r>
      <w:r w:rsidRPr="003425B3">
        <w:rPr>
          <w:rFonts w:eastAsia="Calibri" w:cs="Arial"/>
        </w:rPr>
        <w:t xml:space="preserve"> silage intakes </w:t>
      </w:r>
      <w:proofErr w:type="gramStart"/>
      <w:r w:rsidRPr="003425B3">
        <w:rPr>
          <w:rFonts w:eastAsia="Calibri" w:cs="Arial"/>
        </w:rPr>
        <w:t>nor</w:t>
      </w:r>
      <w:proofErr w:type="gramEnd"/>
      <w:r w:rsidRPr="003425B3">
        <w:rPr>
          <w:rFonts w:eastAsia="Calibri" w:cs="Arial"/>
        </w:rPr>
        <w:t xml:space="preserve"> on milk yields.  Milk fat was significantly affected by diet, with lower concentrations and yields from cows offered the Oat 2 diet.  Milk protein and lactose were unaffected.  Milk urea concentration tended to be lower in cows offered the Oat 1 diet.  The </w:t>
      </w:r>
      <w:r w:rsidRPr="003425B3">
        <w:rPr>
          <w:rFonts w:eastAsia="Calibri" w:cs="Arial"/>
          <w:i/>
        </w:rPr>
        <w:t>in vivo</w:t>
      </w:r>
      <w:r w:rsidRPr="003425B3">
        <w:rPr>
          <w:rFonts w:eastAsia="Calibri" w:cs="Arial"/>
        </w:rPr>
        <w:t xml:space="preserve"> whole tract organic matter digestibilities expressed as a proportion of DM intake </w:t>
      </w:r>
      <w:r w:rsidRPr="003425B3">
        <w:rPr>
          <w:rFonts w:eastAsia="Calibri" w:cs="Arial"/>
        </w:rPr>
        <w:t>(DOMD) did not differ significantly between treatments, which meant that the overall diet metabolisable energy density was estimated at 9.76 MJ/kg DM. This is somewhat less than the originally predicted energy density of approximately 11.8 MJ/kg DM of the formulated diet, and it likely due to differences between assumed and actual composition of the grass silage used in the experiment.  The digestibility of dietary N was significantly greater as part of the wheat-based concentrate diet compared with the oat-based diets.</w:t>
      </w:r>
    </w:p>
    <w:p xmlns:wp14="http://schemas.microsoft.com/office/word/2010/wordml" w:rsidRPr="003425B3" w:rsidR="00BB4F43" w:rsidP="00BB4F43" w:rsidRDefault="00BB4F43" w14:paraId="491D2769" wp14:textId="77777777">
      <w:pPr>
        <w:jc w:val="both"/>
        <w:rPr>
          <w:rFonts w:eastAsia="Calibri" w:cs="Arial"/>
        </w:rPr>
      </w:pPr>
    </w:p>
    <w:p xmlns:wp14="http://schemas.microsoft.com/office/word/2010/wordml" w:rsidRPr="003425B3" w:rsidR="00BB4F43" w:rsidP="00BB4F43" w:rsidRDefault="00BB4F43" w14:paraId="5FA2252D" wp14:textId="77777777">
      <w:pPr>
        <w:jc w:val="both"/>
        <w:rPr>
          <w:rFonts w:eastAsia="Calibri" w:cs="Arial"/>
        </w:rPr>
      </w:pPr>
      <w:proofErr w:type="gramStart"/>
      <w:r w:rsidRPr="003425B3">
        <w:rPr>
          <w:rFonts w:eastAsia="Calibri" w:cs="Arial"/>
          <w:b/>
        </w:rPr>
        <w:t>T</w:t>
      </w:r>
      <w:r w:rsidR="000327EF">
        <w:rPr>
          <w:rFonts w:eastAsia="Calibri" w:cs="Arial"/>
          <w:b/>
        </w:rPr>
        <w:t xml:space="preserve">able </w:t>
      </w:r>
      <w:r w:rsidRPr="003425B3">
        <w:rPr>
          <w:rFonts w:eastAsia="Calibri" w:cs="Arial"/>
          <w:b/>
        </w:rPr>
        <w:t>18.</w:t>
      </w:r>
      <w:proofErr w:type="gramEnd"/>
      <w:r w:rsidRPr="003425B3">
        <w:rPr>
          <w:rFonts w:eastAsia="Calibri" w:cs="Arial"/>
          <w:b/>
        </w:rPr>
        <w:t xml:space="preserve">  </w:t>
      </w:r>
      <w:r w:rsidRPr="003425B3">
        <w:rPr>
          <w:rFonts w:eastAsia="Calibri" w:cs="Arial"/>
        </w:rPr>
        <w:t>Mean effects of concentrate treatment on feed intakes, whole tract apparent digestibilities of feed, and milk yields and milk composition.</w:t>
      </w:r>
    </w:p>
    <w:tbl>
      <w:tblPr>
        <w:tblW w:w="9464" w:type="dxa"/>
        <w:tblLayout w:type="fixed"/>
        <w:tblLook w:val="04A0" w:firstRow="1" w:lastRow="0" w:firstColumn="1" w:lastColumn="0" w:noHBand="0" w:noVBand="1"/>
      </w:tblPr>
      <w:tblGrid>
        <w:gridCol w:w="2771"/>
        <w:gridCol w:w="1306"/>
        <w:gridCol w:w="1291"/>
        <w:gridCol w:w="1227"/>
        <w:gridCol w:w="1026"/>
        <w:gridCol w:w="992"/>
        <w:gridCol w:w="851"/>
      </w:tblGrid>
      <w:tr xmlns:wp14="http://schemas.microsoft.com/office/word/2010/wordml" w:rsidRPr="003425B3" w:rsidR="00BB4F43" w:rsidTr="00C9138C" w14:paraId="40AB360C" wp14:textId="77777777">
        <w:tc>
          <w:tcPr>
            <w:tcW w:w="2771" w:type="dxa"/>
            <w:tcBorders>
              <w:top w:val="single" w:color="auto" w:sz="4" w:space="0"/>
            </w:tcBorders>
            <w:shd w:val="clear" w:color="auto" w:fill="auto"/>
          </w:tcPr>
          <w:p w:rsidRPr="003425B3" w:rsidR="00BB4F43" w:rsidP="00B07A8B" w:rsidRDefault="00BB4F43" w14:paraId="6F5CD9ED" wp14:textId="77777777">
            <w:pPr>
              <w:spacing w:line="240" w:lineRule="auto"/>
              <w:jc w:val="both"/>
              <w:rPr>
                <w:rFonts w:eastAsia="Calibri" w:cs="Arial"/>
              </w:rPr>
            </w:pPr>
          </w:p>
        </w:tc>
        <w:tc>
          <w:tcPr>
            <w:tcW w:w="3824" w:type="dxa"/>
            <w:gridSpan w:val="3"/>
            <w:tcBorders>
              <w:top w:val="single" w:color="auto" w:sz="4" w:space="0"/>
              <w:bottom w:val="single" w:color="auto" w:sz="4" w:space="0"/>
            </w:tcBorders>
            <w:shd w:val="clear" w:color="auto" w:fill="auto"/>
          </w:tcPr>
          <w:p w:rsidRPr="003425B3" w:rsidR="00BB4F43" w:rsidP="00B07A8B" w:rsidRDefault="00BB4F43" w14:paraId="4018FB5B" wp14:textId="77777777">
            <w:pPr>
              <w:spacing w:line="240" w:lineRule="auto"/>
              <w:jc w:val="center"/>
              <w:rPr>
                <w:rFonts w:eastAsia="Calibri" w:cs="Arial"/>
              </w:rPr>
            </w:pPr>
            <w:r w:rsidRPr="003425B3">
              <w:rPr>
                <w:rFonts w:eastAsia="Calibri" w:cs="Arial"/>
              </w:rPr>
              <w:t>Concentrate treatment</w:t>
            </w:r>
          </w:p>
        </w:tc>
        <w:tc>
          <w:tcPr>
            <w:tcW w:w="1026" w:type="dxa"/>
            <w:tcBorders>
              <w:top w:val="single" w:color="auto" w:sz="4" w:space="0"/>
            </w:tcBorders>
            <w:shd w:val="clear" w:color="auto" w:fill="auto"/>
          </w:tcPr>
          <w:p w:rsidRPr="003425B3" w:rsidR="00BB4F43" w:rsidP="00B07A8B" w:rsidRDefault="00BB4F43" w14:paraId="4EF7FBD7" wp14:textId="77777777">
            <w:pPr>
              <w:spacing w:line="240" w:lineRule="auto"/>
              <w:jc w:val="both"/>
              <w:rPr>
                <w:rFonts w:eastAsia="Calibri" w:cs="Arial"/>
              </w:rPr>
            </w:pPr>
          </w:p>
        </w:tc>
        <w:tc>
          <w:tcPr>
            <w:tcW w:w="1843" w:type="dxa"/>
            <w:gridSpan w:val="2"/>
            <w:tcBorders>
              <w:top w:val="single" w:color="auto" w:sz="4" w:space="0"/>
            </w:tcBorders>
            <w:shd w:val="clear" w:color="auto" w:fill="auto"/>
          </w:tcPr>
          <w:p w:rsidRPr="003425B3" w:rsidR="00BB4F43" w:rsidP="00B07A8B" w:rsidRDefault="00BB4F43" w14:paraId="1B7BEF73" wp14:textId="77777777">
            <w:pPr>
              <w:spacing w:line="240" w:lineRule="auto"/>
              <w:jc w:val="center"/>
              <w:rPr>
                <w:rFonts w:eastAsia="Calibri" w:cs="Arial"/>
              </w:rPr>
            </w:pPr>
            <w:r w:rsidRPr="003425B3">
              <w:rPr>
                <w:rFonts w:eastAsia="Calibri" w:cs="Arial"/>
              </w:rPr>
              <w:t>P</w:t>
            </w:r>
          </w:p>
        </w:tc>
      </w:tr>
      <w:tr xmlns:wp14="http://schemas.microsoft.com/office/word/2010/wordml" w:rsidRPr="003425B3" w:rsidR="00BB4F43" w:rsidTr="00C9138C" w14:paraId="524C9326" wp14:textId="77777777">
        <w:tc>
          <w:tcPr>
            <w:tcW w:w="2771" w:type="dxa"/>
            <w:tcBorders>
              <w:bottom w:val="single" w:color="auto" w:sz="4" w:space="0"/>
            </w:tcBorders>
            <w:shd w:val="clear" w:color="auto" w:fill="auto"/>
          </w:tcPr>
          <w:p w:rsidRPr="003425B3" w:rsidR="00BB4F43" w:rsidP="00B07A8B" w:rsidRDefault="00BB4F43" w14:paraId="740C982E" wp14:textId="77777777">
            <w:pPr>
              <w:spacing w:line="240" w:lineRule="auto"/>
              <w:jc w:val="both"/>
              <w:rPr>
                <w:rFonts w:eastAsia="Calibri" w:cs="Arial"/>
              </w:rPr>
            </w:pPr>
          </w:p>
        </w:tc>
        <w:tc>
          <w:tcPr>
            <w:tcW w:w="1306" w:type="dxa"/>
            <w:tcBorders>
              <w:top w:val="single" w:color="auto" w:sz="4" w:space="0"/>
              <w:bottom w:val="single" w:color="auto" w:sz="4" w:space="0"/>
            </w:tcBorders>
            <w:shd w:val="clear" w:color="auto" w:fill="auto"/>
          </w:tcPr>
          <w:p w:rsidRPr="003425B3" w:rsidR="00BB4F43" w:rsidP="00B07A8B" w:rsidRDefault="00BB4F43" w14:paraId="21B6F8D3" wp14:textId="77777777">
            <w:pPr>
              <w:spacing w:line="240" w:lineRule="auto"/>
              <w:jc w:val="center"/>
              <w:rPr>
                <w:rFonts w:eastAsia="Calibri" w:cs="Arial"/>
              </w:rPr>
            </w:pPr>
            <w:r w:rsidRPr="003425B3">
              <w:rPr>
                <w:rFonts w:eastAsia="Calibri" w:cs="Arial"/>
              </w:rPr>
              <w:t>A - Wheat</w:t>
            </w:r>
          </w:p>
        </w:tc>
        <w:tc>
          <w:tcPr>
            <w:tcW w:w="1291" w:type="dxa"/>
            <w:tcBorders>
              <w:top w:val="single" w:color="auto" w:sz="4" w:space="0"/>
              <w:bottom w:val="single" w:color="auto" w:sz="4" w:space="0"/>
            </w:tcBorders>
            <w:shd w:val="clear" w:color="auto" w:fill="auto"/>
          </w:tcPr>
          <w:p w:rsidRPr="003425B3" w:rsidR="00BB4F43" w:rsidP="00B07A8B" w:rsidRDefault="00BB4F43" w14:paraId="2D7BC49D" wp14:textId="77777777">
            <w:pPr>
              <w:spacing w:line="240" w:lineRule="auto"/>
              <w:jc w:val="center"/>
              <w:rPr>
                <w:rFonts w:eastAsia="Calibri" w:cs="Arial"/>
              </w:rPr>
            </w:pPr>
            <w:r w:rsidRPr="003425B3">
              <w:rPr>
                <w:rFonts w:eastAsia="Calibri" w:cs="Arial"/>
              </w:rPr>
              <w:t>B - Oat 1</w:t>
            </w:r>
          </w:p>
        </w:tc>
        <w:tc>
          <w:tcPr>
            <w:tcW w:w="1227" w:type="dxa"/>
            <w:tcBorders>
              <w:top w:val="single" w:color="auto" w:sz="4" w:space="0"/>
              <w:bottom w:val="single" w:color="auto" w:sz="4" w:space="0"/>
            </w:tcBorders>
            <w:shd w:val="clear" w:color="auto" w:fill="auto"/>
          </w:tcPr>
          <w:p w:rsidRPr="003425B3" w:rsidR="00BB4F43" w:rsidP="00B07A8B" w:rsidRDefault="00BB4F43" w14:paraId="6C87E94E" wp14:textId="77777777">
            <w:pPr>
              <w:spacing w:line="240" w:lineRule="auto"/>
              <w:jc w:val="center"/>
              <w:rPr>
                <w:rFonts w:eastAsia="Calibri" w:cs="Arial"/>
              </w:rPr>
            </w:pPr>
            <w:r w:rsidRPr="003425B3">
              <w:rPr>
                <w:rFonts w:eastAsia="Calibri" w:cs="Arial"/>
              </w:rPr>
              <w:t>C - Oat 2</w:t>
            </w:r>
          </w:p>
        </w:tc>
        <w:tc>
          <w:tcPr>
            <w:tcW w:w="1026" w:type="dxa"/>
            <w:tcBorders>
              <w:bottom w:val="single" w:color="auto" w:sz="4" w:space="0"/>
            </w:tcBorders>
            <w:shd w:val="clear" w:color="auto" w:fill="auto"/>
          </w:tcPr>
          <w:p w:rsidRPr="003425B3" w:rsidR="00BB4F43" w:rsidP="00B07A8B" w:rsidRDefault="00BB4F43" w14:paraId="081812D3" wp14:textId="77777777">
            <w:pPr>
              <w:spacing w:line="240" w:lineRule="auto"/>
              <w:jc w:val="center"/>
              <w:rPr>
                <w:rFonts w:eastAsia="Calibri" w:cs="Arial"/>
              </w:rPr>
            </w:pPr>
            <w:r w:rsidRPr="003425B3">
              <w:rPr>
                <w:rFonts w:eastAsia="Calibri" w:cs="Arial"/>
              </w:rPr>
              <w:t>SED</w:t>
            </w:r>
          </w:p>
        </w:tc>
        <w:tc>
          <w:tcPr>
            <w:tcW w:w="992" w:type="dxa"/>
            <w:tcBorders>
              <w:bottom w:val="single" w:color="auto" w:sz="4" w:space="0"/>
            </w:tcBorders>
            <w:shd w:val="clear" w:color="auto" w:fill="auto"/>
          </w:tcPr>
          <w:p w:rsidRPr="003425B3" w:rsidR="00BB4F43" w:rsidP="00B07A8B" w:rsidRDefault="00BB4F43" w14:paraId="5B8F35F5" wp14:textId="77777777">
            <w:pPr>
              <w:spacing w:line="240" w:lineRule="auto"/>
              <w:jc w:val="center"/>
              <w:rPr>
                <w:rFonts w:eastAsia="Calibri" w:cs="Arial"/>
              </w:rPr>
            </w:pPr>
            <w:r w:rsidRPr="003425B3">
              <w:rPr>
                <w:rFonts w:eastAsia="Calibri" w:cs="Arial"/>
              </w:rPr>
              <w:t>A v B+C</w:t>
            </w:r>
          </w:p>
        </w:tc>
        <w:tc>
          <w:tcPr>
            <w:tcW w:w="851" w:type="dxa"/>
            <w:tcBorders>
              <w:bottom w:val="single" w:color="auto" w:sz="4" w:space="0"/>
            </w:tcBorders>
          </w:tcPr>
          <w:p w:rsidRPr="003425B3" w:rsidR="00BB4F43" w:rsidP="00B07A8B" w:rsidRDefault="00BB4F43" w14:paraId="6CD2D56D" wp14:textId="77777777">
            <w:pPr>
              <w:spacing w:line="240" w:lineRule="auto"/>
              <w:jc w:val="center"/>
              <w:rPr>
                <w:rFonts w:eastAsia="Calibri" w:cs="Arial"/>
              </w:rPr>
            </w:pPr>
            <w:r w:rsidRPr="003425B3">
              <w:rPr>
                <w:rFonts w:eastAsia="Calibri" w:cs="Arial"/>
              </w:rPr>
              <w:t>B v C</w:t>
            </w:r>
          </w:p>
        </w:tc>
      </w:tr>
      <w:tr xmlns:wp14="http://schemas.microsoft.com/office/word/2010/wordml" w:rsidRPr="0010200B" w:rsidR="00BB4F43" w:rsidTr="00C9138C" w14:paraId="00E4F305" wp14:textId="77777777">
        <w:tc>
          <w:tcPr>
            <w:tcW w:w="2771" w:type="dxa"/>
            <w:tcBorders>
              <w:top w:val="single" w:color="auto" w:sz="4" w:space="0"/>
            </w:tcBorders>
            <w:shd w:val="clear" w:color="auto" w:fill="auto"/>
          </w:tcPr>
          <w:p w:rsidRPr="003425B3" w:rsidR="00BB4F43" w:rsidP="00B07A8B" w:rsidRDefault="00BB4F43" w14:paraId="3E64F587" wp14:textId="77777777">
            <w:pPr>
              <w:spacing w:line="240" w:lineRule="auto"/>
              <w:jc w:val="both"/>
              <w:rPr>
                <w:rFonts w:eastAsia="Calibri" w:cs="Arial"/>
              </w:rPr>
            </w:pPr>
            <w:r w:rsidRPr="003425B3">
              <w:rPr>
                <w:rFonts w:eastAsia="Calibri" w:cs="Arial"/>
              </w:rPr>
              <w:t>Silage intake, kg DM/d</w:t>
            </w:r>
          </w:p>
        </w:tc>
        <w:tc>
          <w:tcPr>
            <w:tcW w:w="1306" w:type="dxa"/>
            <w:tcBorders>
              <w:top w:val="single" w:color="auto" w:sz="4" w:space="0"/>
            </w:tcBorders>
            <w:shd w:val="clear" w:color="auto" w:fill="auto"/>
          </w:tcPr>
          <w:p w:rsidRPr="003425B3" w:rsidR="00BB4F43" w:rsidP="00B07A8B" w:rsidRDefault="00BB4F43" w14:paraId="66F965F1" wp14:textId="77777777">
            <w:pPr>
              <w:spacing w:line="240" w:lineRule="auto"/>
              <w:jc w:val="center"/>
              <w:rPr>
                <w:rFonts w:eastAsia="Calibri" w:cs="Arial"/>
              </w:rPr>
            </w:pPr>
            <w:r w:rsidRPr="003425B3">
              <w:rPr>
                <w:rFonts w:eastAsia="Calibri" w:cs="Arial"/>
              </w:rPr>
              <w:t>10.9</w:t>
            </w:r>
          </w:p>
        </w:tc>
        <w:tc>
          <w:tcPr>
            <w:tcW w:w="1291" w:type="dxa"/>
            <w:tcBorders>
              <w:top w:val="single" w:color="auto" w:sz="4" w:space="0"/>
            </w:tcBorders>
            <w:shd w:val="clear" w:color="auto" w:fill="auto"/>
          </w:tcPr>
          <w:p w:rsidRPr="003425B3" w:rsidR="00BB4F43" w:rsidP="00B07A8B" w:rsidRDefault="00BB4F43" w14:paraId="536CA80C" wp14:textId="77777777">
            <w:pPr>
              <w:spacing w:line="240" w:lineRule="auto"/>
              <w:jc w:val="center"/>
              <w:rPr>
                <w:rFonts w:eastAsia="Calibri" w:cs="Arial"/>
              </w:rPr>
            </w:pPr>
            <w:r w:rsidRPr="003425B3">
              <w:rPr>
                <w:rFonts w:eastAsia="Calibri" w:cs="Arial"/>
              </w:rPr>
              <w:t>10.7</w:t>
            </w:r>
          </w:p>
        </w:tc>
        <w:tc>
          <w:tcPr>
            <w:tcW w:w="1227" w:type="dxa"/>
            <w:tcBorders>
              <w:top w:val="single" w:color="auto" w:sz="4" w:space="0"/>
            </w:tcBorders>
            <w:shd w:val="clear" w:color="auto" w:fill="auto"/>
          </w:tcPr>
          <w:p w:rsidRPr="003425B3" w:rsidR="00BB4F43" w:rsidP="00B07A8B" w:rsidRDefault="00BB4F43" w14:paraId="696F1D09" wp14:textId="77777777">
            <w:pPr>
              <w:spacing w:line="240" w:lineRule="auto"/>
              <w:jc w:val="center"/>
              <w:rPr>
                <w:rFonts w:eastAsia="Calibri" w:cs="Arial"/>
              </w:rPr>
            </w:pPr>
            <w:r w:rsidRPr="003425B3">
              <w:rPr>
                <w:rFonts w:eastAsia="Calibri" w:cs="Arial"/>
              </w:rPr>
              <w:t>10.6</w:t>
            </w:r>
          </w:p>
        </w:tc>
        <w:tc>
          <w:tcPr>
            <w:tcW w:w="1026" w:type="dxa"/>
            <w:tcBorders>
              <w:top w:val="single" w:color="auto" w:sz="4" w:space="0"/>
            </w:tcBorders>
            <w:shd w:val="clear" w:color="auto" w:fill="auto"/>
          </w:tcPr>
          <w:p w:rsidRPr="003425B3" w:rsidR="00BB4F43" w:rsidP="00B07A8B" w:rsidRDefault="00BB4F43" w14:paraId="30217389" wp14:textId="77777777">
            <w:pPr>
              <w:spacing w:line="240" w:lineRule="auto"/>
              <w:jc w:val="center"/>
              <w:rPr>
                <w:rFonts w:eastAsia="Calibri" w:cs="Arial"/>
              </w:rPr>
            </w:pPr>
            <w:r w:rsidRPr="003425B3">
              <w:rPr>
                <w:rFonts w:eastAsia="Calibri" w:cs="Arial"/>
              </w:rPr>
              <w:t>0.14</w:t>
            </w:r>
          </w:p>
        </w:tc>
        <w:tc>
          <w:tcPr>
            <w:tcW w:w="992" w:type="dxa"/>
            <w:tcBorders>
              <w:top w:val="single" w:color="auto" w:sz="4" w:space="0"/>
            </w:tcBorders>
            <w:shd w:val="clear" w:color="auto" w:fill="auto"/>
          </w:tcPr>
          <w:p w:rsidRPr="003425B3" w:rsidR="00BB4F43" w:rsidP="00B07A8B" w:rsidRDefault="00BB4F43" w14:paraId="1E399EDD" wp14:textId="77777777">
            <w:pPr>
              <w:spacing w:line="240" w:lineRule="auto"/>
              <w:jc w:val="center"/>
              <w:rPr>
                <w:rFonts w:eastAsia="Calibri" w:cs="Arial"/>
              </w:rPr>
            </w:pPr>
            <w:r w:rsidRPr="003425B3">
              <w:rPr>
                <w:rFonts w:eastAsia="Calibri" w:cs="Arial"/>
              </w:rPr>
              <w:t>0.106</w:t>
            </w:r>
          </w:p>
        </w:tc>
        <w:tc>
          <w:tcPr>
            <w:tcW w:w="851" w:type="dxa"/>
            <w:tcBorders>
              <w:top w:val="single" w:color="auto" w:sz="4" w:space="0"/>
            </w:tcBorders>
          </w:tcPr>
          <w:p w:rsidRPr="003425B3" w:rsidR="00BB4F43" w:rsidP="00B07A8B" w:rsidRDefault="00BB4F43" w14:paraId="6B85A137" wp14:textId="77777777">
            <w:pPr>
              <w:spacing w:line="240" w:lineRule="auto"/>
              <w:jc w:val="center"/>
              <w:rPr>
                <w:rFonts w:eastAsia="Calibri" w:cs="Arial"/>
              </w:rPr>
            </w:pPr>
            <w:r w:rsidRPr="003425B3">
              <w:rPr>
                <w:rFonts w:eastAsia="Calibri" w:cs="Arial"/>
              </w:rPr>
              <w:t>0.612</w:t>
            </w:r>
          </w:p>
        </w:tc>
      </w:tr>
      <w:tr xmlns:wp14="http://schemas.microsoft.com/office/word/2010/wordml" w:rsidRPr="0010200B" w:rsidR="00BB4F43" w:rsidTr="00C9138C" w14:paraId="6D33361E" wp14:textId="77777777">
        <w:tc>
          <w:tcPr>
            <w:tcW w:w="2771" w:type="dxa"/>
            <w:shd w:val="clear" w:color="auto" w:fill="auto"/>
          </w:tcPr>
          <w:p w:rsidRPr="003425B3" w:rsidR="00BB4F43" w:rsidP="00B07A8B" w:rsidRDefault="00BB4F43" w14:paraId="690429FD" wp14:textId="77777777">
            <w:pPr>
              <w:spacing w:line="240" w:lineRule="auto"/>
              <w:jc w:val="both"/>
              <w:rPr>
                <w:rFonts w:eastAsia="Calibri" w:cs="Arial"/>
              </w:rPr>
            </w:pPr>
            <w:r w:rsidRPr="003425B3">
              <w:rPr>
                <w:rFonts w:eastAsia="Calibri" w:cs="Arial"/>
              </w:rPr>
              <w:t>Total intake, kg DM/d</w:t>
            </w:r>
          </w:p>
        </w:tc>
        <w:tc>
          <w:tcPr>
            <w:tcW w:w="1306" w:type="dxa"/>
            <w:shd w:val="clear" w:color="auto" w:fill="auto"/>
          </w:tcPr>
          <w:p w:rsidRPr="003425B3" w:rsidR="00BB4F43" w:rsidP="00B07A8B" w:rsidRDefault="00BB4F43" w14:paraId="3777EC25" wp14:textId="77777777">
            <w:pPr>
              <w:spacing w:line="240" w:lineRule="auto"/>
              <w:jc w:val="center"/>
              <w:rPr>
                <w:rFonts w:eastAsia="Calibri" w:cs="Arial"/>
              </w:rPr>
            </w:pPr>
            <w:r w:rsidRPr="003425B3">
              <w:rPr>
                <w:rFonts w:eastAsia="Calibri" w:cs="Arial"/>
              </w:rPr>
              <w:t>21.2</w:t>
            </w:r>
          </w:p>
        </w:tc>
        <w:tc>
          <w:tcPr>
            <w:tcW w:w="1291" w:type="dxa"/>
            <w:shd w:val="clear" w:color="auto" w:fill="auto"/>
          </w:tcPr>
          <w:p w:rsidRPr="003425B3" w:rsidR="00BB4F43" w:rsidP="00B07A8B" w:rsidRDefault="00BB4F43" w14:paraId="1ADEB31E" wp14:textId="77777777">
            <w:pPr>
              <w:spacing w:line="240" w:lineRule="auto"/>
              <w:jc w:val="center"/>
              <w:rPr>
                <w:rFonts w:eastAsia="Calibri" w:cs="Arial"/>
              </w:rPr>
            </w:pPr>
            <w:r w:rsidRPr="003425B3">
              <w:rPr>
                <w:rFonts w:eastAsia="Calibri" w:cs="Arial"/>
              </w:rPr>
              <w:t>21.1</w:t>
            </w:r>
          </w:p>
        </w:tc>
        <w:tc>
          <w:tcPr>
            <w:tcW w:w="1227" w:type="dxa"/>
            <w:shd w:val="clear" w:color="auto" w:fill="auto"/>
          </w:tcPr>
          <w:p w:rsidRPr="003425B3" w:rsidR="00BB4F43" w:rsidP="00B07A8B" w:rsidRDefault="00BB4F43" w14:paraId="1D221B50" wp14:textId="77777777">
            <w:pPr>
              <w:spacing w:line="240" w:lineRule="auto"/>
              <w:jc w:val="center"/>
              <w:rPr>
                <w:rFonts w:eastAsia="Calibri" w:cs="Arial"/>
              </w:rPr>
            </w:pPr>
            <w:r w:rsidRPr="003425B3">
              <w:rPr>
                <w:rFonts w:eastAsia="Calibri" w:cs="Arial"/>
              </w:rPr>
              <w:t>21.0</w:t>
            </w:r>
          </w:p>
        </w:tc>
        <w:tc>
          <w:tcPr>
            <w:tcW w:w="1026" w:type="dxa"/>
            <w:shd w:val="clear" w:color="auto" w:fill="auto"/>
          </w:tcPr>
          <w:p w:rsidRPr="003425B3" w:rsidR="00BB4F43" w:rsidP="00B07A8B" w:rsidRDefault="00BB4F43" w14:paraId="3DBB9AFD" wp14:textId="77777777">
            <w:pPr>
              <w:spacing w:line="240" w:lineRule="auto"/>
              <w:jc w:val="center"/>
              <w:rPr>
                <w:rFonts w:eastAsia="Calibri" w:cs="Arial"/>
              </w:rPr>
            </w:pPr>
            <w:r w:rsidRPr="003425B3">
              <w:rPr>
                <w:rFonts w:eastAsia="Calibri" w:cs="Arial"/>
              </w:rPr>
              <w:t>0.14</w:t>
            </w:r>
          </w:p>
        </w:tc>
        <w:tc>
          <w:tcPr>
            <w:tcW w:w="992" w:type="dxa"/>
            <w:shd w:val="clear" w:color="auto" w:fill="auto"/>
          </w:tcPr>
          <w:p w:rsidRPr="003425B3" w:rsidR="00BB4F43" w:rsidP="00B07A8B" w:rsidRDefault="00BB4F43" w14:paraId="41056730" wp14:textId="77777777">
            <w:pPr>
              <w:spacing w:line="240" w:lineRule="auto"/>
              <w:jc w:val="center"/>
              <w:rPr>
                <w:rFonts w:eastAsia="Calibri" w:cs="Arial"/>
              </w:rPr>
            </w:pPr>
            <w:r w:rsidRPr="003425B3">
              <w:rPr>
                <w:rFonts w:eastAsia="Calibri" w:cs="Arial"/>
              </w:rPr>
              <w:t>0.041</w:t>
            </w:r>
          </w:p>
        </w:tc>
        <w:tc>
          <w:tcPr>
            <w:tcW w:w="851" w:type="dxa"/>
          </w:tcPr>
          <w:p w:rsidRPr="003425B3" w:rsidR="00BB4F43" w:rsidP="00B07A8B" w:rsidRDefault="00BB4F43" w14:paraId="6A145A6F" wp14:textId="77777777">
            <w:pPr>
              <w:spacing w:line="240" w:lineRule="auto"/>
              <w:jc w:val="center"/>
              <w:rPr>
                <w:rFonts w:eastAsia="Calibri" w:cs="Arial"/>
              </w:rPr>
            </w:pPr>
            <w:r w:rsidRPr="003425B3">
              <w:rPr>
                <w:rFonts w:eastAsia="Calibri" w:cs="Arial"/>
              </w:rPr>
              <w:t>0.719</w:t>
            </w:r>
          </w:p>
        </w:tc>
      </w:tr>
      <w:tr xmlns:wp14="http://schemas.microsoft.com/office/word/2010/wordml" w:rsidRPr="0010200B" w:rsidR="00BB4F43" w:rsidTr="00C9138C" w14:paraId="15C78039" wp14:textId="77777777">
        <w:tc>
          <w:tcPr>
            <w:tcW w:w="2771" w:type="dxa"/>
            <w:shd w:val="clear" w:color="auto" w:fill="auto"/>
          </w:tcPr>
          <w:p w:rsidRPr="003425B3" w:rsidR="00BB4F43" w:rsidP="00B07A8B" w:rsidRDefault="00BB4F43" w14:paraId="527D639D" wp14:textId="77777777">
            <w:pPr>
              <w:spacing w:line="240" w:lineRule="auto"/>
              <w:jc w:val="both"/>
              <w:rPr>
                <w:rFonts w:eastAsia="Calibri" w:cs="Arial"/>
              </w:rPr>
            </w:pPr>
          </w:p>
        </w:tc>
        <w:tc>
          <w:tcPr>
            <w:tcW w:w="1306" w:type="dxa"/>
            <w:shd w:val="clear" w:color="auto" w:fill="auto"/>
          </w:tcPr>
          <w:p w:rsidRPr="003425B3" w:rsidR="00BB4F43" w:rsidP="00B07A8B" w:rsidRDefault="00BB4F43" w14:paraId="5101B52C" wp14:textId="77777777">
            <w:pPr>
              <w:spacing w:line="240" w:lineRule="auto"/>
              <w:jc w:val="center"/>
              <w:rPr>
                <w:rFonts w:eastAsia="Calibri" w:cs="Arial"/>
              </w:rPr>
            </w:pPr>
          </w:p>
        </w:tc>
        <w:tc>
          <w:tcPr>
            <w:tcW w:w="1291" w:type="dxa"/>
            <w:shd w:val="clear" w:color="auto" w:fill="auto"/>
          </w:tcPr>
          <w:p w:rsidRPr="003425B3" w:rsidR="00BB4F43" w:rsidP="00B07A8B" w:rsidRDefault="00BB4F43" w14:paraId="3C8EC45C" wp14:textId="77777777">
            <w:pPr>
              <w:spacing w:line="240" w:lineRule="auto"/>
              <w:jc w:val="center"/>
              <w:rPr>
                <w:rFonts w:eastAsia="Calibri" w:cs="Arial"/>
              </w:rPr>
            </w:pPr>
          </w:p>
        </w:tc>
        <w:tc>
          <w:tcPr>
            <w:tcW w:w="1227" w:type="dxa"/>
            <w:shd w:val="clear" w:color="auto" w:fill="auto"/>
          </w:tcPr>
          <w:p w:rsidRPr="003425B3" w:rsidR="00BB4F43" w:rsidP="00B07A8B" w:rsidRDefault="00BB4F43" w14:paraId="326DC100" wp14:textId="77777777">
            <w:pPr>
              <w:spacing w:line="240" w:lineRule="auto"/>
              <w:jc w:val="center"/>
              <w:rPr>
                <w:rFonts w:eastAsia="Calibri" w:cs="Arial"/>
              </w:rPr>
            </w:pPr>
          </w:p>
        </w:tc>
        <w:tc>
          <w:tcPr>
            <w:tcW w:w="1026" w:type="dxa"/>
            <w:shd w:val="clear" w:color="auto" w:fill="auto"/>
          </w:tcPr>
          <w:p w:rsidRPr="003425B3" w:rsidR="00BB4F43" w:rsidP="00B07A8B" w:rsidRDefault="00BB4F43" w14:paraId="0A821549" wp14:textId="77777777">
            <w:pPr>
              <w:spacing w:line="240" w:lineRule="auto"/>
              <w:jc w:val="center"/>
              <w:rPr>
                <w:rFonts w:eastAsia="Calibri" w:cs="Arial"/>
              </w:rPr>
            </w:pPr>
          </w:p>
        </w:tc>
        <w:tc>
          <w:tcPr>
            <w:tcW w:w="992" w:type="dxa"/>
            <w:shd w:val="clear" w:color="auto" w:fill="auto"/>
          </w:tcPr>
          <w:p w:rsidRPr="003425B3" w:rsidR="00BB4F43" w:rsidP="00B07A8B" w:rsidRDefault="00BB4F43" w14:paraId="66FDCF4E" wp14:textId="77777777">
            <w:pPr>
              <w:spacing w:line="240" w:lineRule="auto"/>
              <w:jc w:val="center"/>
              <w:rPr>
                <w:rFonts w:eastAsia="Calibri" w:cs="Arial"/>
              </w:rPr>
            </w:pPr>
          </w:p>
        </w:tc>
        <w:tc>
          <w:tcPr>
            <w:tcW w:w="851" w:type="dxa"/>
          </w:tcPr>
          <w:p w:rsidRPr="003425B3" w:rsidR="00BB4F43" w:rsidP="00B07A8B" w:rsidRDefault="00BB4F43" w14:paraId="3BEE236D" wp14:textId="77777777">
            <w:pPr>
              <w:spacing w:line="240" w:lineRule="auto"/>
              <w:jc w:val="center"/>
              <w:rPr>
                <w:rFonts w:eastAsia="Calibri" w:cs="Arial"/>
              </w:rPr>
            </w:pPr>
          </w:p>
        </w:tc>
      </w:tr>
      <w:tr xmlns:wp14="http://schemas.microsoft.com/office/word/2010/wordml" w:rsidRPr="0010200B" w:rsidR="00BB4F43" w:rsidTr="00C9138C" w14:paraId="27154722" wp14:textId="77777777">
        <w:tc>
          <w:tcPr>
            <w:tcW w:w="2771" w:type="dxa"/>
            <w:shd w:val="clear" w:color="auto" w:fill="auto"/>
          </w:tcPr>
          <w:p w:rsidRPr="003425B3" w:rsidR="00BB4F43" w:rsidP="00B07A8B" w:rsidRDefault="00BB4F43" w14:paraId="15AF0485" wp14:textId="77777777">
            <w:pPr>
              <w:spacing w:line="240" w:lineRule="auto"/>
              <w:rPr>
                <w:rFonts w:eastAsia="Calibri" w:cs="Arial"/>
              </w:rPr>
            </w:pPr>
            <w:r w:rsidRPr="003425B3">
              <w:rPr>
                <w:rFonts w:eastAsia="Calibri" w:cs="Arial"/>
              </w:rPr>
              <w:t>DM digestibility, g/g</w:t>
            </w:r>
          </w:p>
        </w:tc>
        <w:tc>
          <w:tcPr>
            <w:tcW w:w="1306" w:type="dxa"/>
            <w:shd w:val="clear" w:color="auto" w:fill="auto"/>
          </w:tcPr>
          <w:p w:rsidRPr="003425B3" w:rsidR="00BB4F43" w:rsidP="00B07A8B" w:rsidRDefault="00BB4F43" w14:paraId="1BF41A11" wp14:textId="77777777">
            <w:pPr>
              <w:spacing w:line="240" w:lineRule="auto"/>
              <w:jc w:val="center"/>
              <w:rPr>
                <w:rFonts w:eastAsia="Calibri" w:cs="Arial"/>
              </w:rPr>
            </w:pPr>
            <w:r w:rsidRPr="003425B3">
              <w:rPr>
                <w:rFonts w:eastAsia="Calibri" w:cs="Arial"/>
              </w:rPr>
              <w:t>0.66</w:t>
            </w:r>
          </w:p>
        </w:tc>
        <w:tc>
          <w:tcPr>
            <w:tcW w:w="1291" w:type="dxa"/>
            <w:shd w:val="clear" w:color="auto" w:fill="auto"/>
          </w:tcPr>
          <w:p w:rsidRPr="003425B3" w:rsidR="00BB4F43" w:rsidP="00B07A8B" w:rsidRDefault="00BB4F43" w14:paraId="231CD64E" wp14:textId="77777777">
            <w:pPr>
              <w:spacing w:line="240" w:lineRule="auto"/>
              <w:jc w:val="center"/>
              <w:rPr>
                <w:rFonts w:eastAsia="Calibri" w:cs="Arial"/>
              </w:rPr>
            </w:pPr>
            <w:r w:rsidRPr="003425B3">
              <w:rPr>
                <w:rFonts w:eastAsia="Calibri" w:cs="Arial"/>
              </w:rPr>
              <w:t>0.65</w:t>
            </w:r>
          </w:p>
        </w:tc>
        <w:tc>
          <w:tcPr>
            <w:tcW w:w="1227" w:type="dxa"/>
            <w:shd w:val="clear" w:color="auto" w:fill="auto"/>
          </w:tcPr>
          <w:p w:rsidRPr="003425B3" w:rsidR="00BB4F43" w:rsidP="00B07A8B" w:rsidRDefault="00BB4F43" w14:paraId="2883C855" wp14:textId="77777777">
            <w:pPr>
              <w:spacing w:line="240" w:lineRule="auto"/>
              <w:jc w:val="center"/>
              <w:rPr>
                <w:rFonts w:eastAsia="Calibri" w:cs="Arial"/>
              </w:rPr>
            </w:pPr>
            <w:r w:rsidRPr="003425B3">
              <w:rPr>
                <w:rFonts w:eastAsia="Calibri" w:cs="Arial"/>
              </w:rPr>
              <w:t>0.66</w:t>
            </w:r>
          </w:p>
        </w:tc>
        <w:tc>
          <w:tcPr>
            <w:tcW w:w="1026" w:type="dxa"/>
            <w:shd w:val="clear" w:color="auto" w:fill="auto"/>
          </w:tcPr>
          <w:p w:rsidRPr="003425B3" w:rsidR="00BB4F43" w:rsidP="00B07A8B" w:rsidRDefault="00BB4F43" w14:paraId="4EF30E75" wp14:textId="77777777">
            <w:pPr>
              <w:spacing w:line="240" w:lineRule="auto"/>
              <w:jc w:val="center"/>
              <w:rPr>
                <w:rFonts w:eastAsia="Calibri" w:cs="Arial"/>
              </w:rPr>
            </w:pPr>
            <w:r w:rsidRPr="003425B3">
              <w:rPr>
                <w:rFonts w:eastAsia="Calibri" w:cs="Arial"/>
              </w:rPr>
              <w:t>0.006</w:t>
            </w:r>
          </w:p>
        </w:tc>
        <w:tc>
          <w:tcPr>
            <w:tcW w:w="992" w:type="dxa"/>
            <w:shd w:val="clear" w:color="auto" w:fill="auto"/>
          </w:tcPr>
          <w:p w:rsidRPr="003425B3" w:rsidR="00BB4F43" w:rsidP="00B07A8B" w:rsidRDefault="00BB4F43" w14:paraId="186947C8" wp14:textId="77777777">
            <w:pPr>
              <w:spacing w:line="240" w:lineRule="auto"/>
              <w:jc w:val="center"/>
              <w:rPr>
                <w:rFonts w:eastAsia="Calibri" w:cs="Arial"/>
              </w:rPr>
            </w:pPr>
            <w:r w:rsidRPr="003425B3">
              <w:rPr>
                <w:rFonts w:eastAsia="Calibri" w:cs="Arial"/>
              </w:rPr>
              <w:t>0.213</w:t>
            </w:r>
          </w:p>
        </w:tc>
        <w:tc>
          <w:tcPr>
            <w:tcW w:w="851" w:type="dxa"/>
          </w:tcPr>
          <w:p w:rsidRPr="003425B3" w:rsidR="00BB4F43" w:rsidP="00B07A8B" w:rsidRDefault="00BB4F43" w14:paraId="5620BAC1" wp14:textId="77777777">
            <w:pPr>
              <w:spacing w:line="240" w:lineRule="auto"/>
              <w:jc w:val="center"/>
              <w:rPr>
                <w:rFonts w:eastAsia="Calibri" w:cs="Arial"/>
              </w:rPr>
            </w:pPr>
            <w:r w:rsidRPr="003425B3">
              <w:rPr>
                <w:rFonts w:eastAsia="Calibri" w:cs="Arial"/>
              </w:rPr>
              <w:t>0.216</w:t>
            </w:r>
          </w:p>
        </w:tc>
      </w:tr>
      <w:tr xmlns:wp14="http://schemas.microsoft.com/office/word/2010/wordml" w:rsidRPr="0010200B" w:rsidR="00BB4F43" w:rsidTr="00C9138C" w14:paraId="0948BB91" wp14:textId="77777777">
        <w:tc>
          <w:tcPr>
            <w:tcW w:w="2771" w:type="dxa"/>
            <w:shd w:val="clear" w:color="auto" w:fill="auto"/>
          </w:tcPr>
          <w:p w:rsidRPr="003425B3" w:rsidR="00BB4F43" w:rsidP="00B07A8B" w:rsidRDefault="00BB4F43" w14:paraId="51311C3C" wp14:textId="77777777">
            <w:pPr>
              <w:spacing w:line="240" w:lineRule="auto"/>
              <w:jc w:val="both"/>
              <w:rPr>
                <w:rFonts w:eastAsia="Calibri" w:cs="Arial"/>
              </w:rPr>
            </w:pPr>
            <w:r w:rsidRPr="003425B3">
              <w:rPr>
                <w:rFonts w:eastAsia="Calibri" w:cs="Arial"/>
              </w:rPr>
              <w:t>N digestibility, g/g</w:t>
            </w:r>
          </w:p>
        </w:tc>
        <w:tc>
          <w:tcPr>
            <w:tcW w:w="1306" w:type="dxa"/>
            <w:shd w:val="clear" w:color="auto" w:fill="auto"/>
          </w:tcPr>
          <w:p w:rsidRPr="003425B3" w:rsidR="00BB4F43" w:rsidP="00B07A8B" w:rsidRDefault="00BB4F43" w14:paraId="484D263E" wp14:textId="77777777">
            <w:pPr>
              <w:spacing w:line="240" w:lineRule="auto"/>
              <w:jc w:val="center"/>
              <w:rPr>
                <w:rFonts w:eastAsia="Calibri" w:cs="Arial"/>
              </w:rPr>
            </w:pPr>
            <w:r w:rsidRPr="003425B3">
              <w:rPr>
                <w:rFonts w:eastAsia="Calibri" w:cs="Arial"/>
              </w:rPr>
              <w:t>0.75</w:t>
            </w:r>
          </w:p>
        </w:tc>
        <w:tc>
          <w:tcPr>
            <w:tcW w:w="1291" w:type="dxa"/>
            <w:shd w:val="clear" w:color="auto" w:fill="auto"/>
          </w:tcPr>
          <w:p w:rsidRPr="003425B3" w:rsidR="00BB4F43" w:rsidP="00B07A8B" w:rsidRDefault="00BB4F43" w14:paraId="0571B415" wp14:textId="77777777">
            <w:pPr>
              <w:spacing w:line="240" w:lineRule="auto"/>
              <w:jc w:val="center"/>
              <w:rPr>
                <w:rFonts w:eastAsia="Calibri" w:cs="Arial"/>
              </w:rPr>
            </w:pPr>
            <w:r w:rsidRPr="003425B3">
              <w:rPr>
                <w:rFonts w:eastAsia="Calibri" w:cs="Arial"/>
              </w:rPr>
              <w:t>0.70</w:t>
            </w:r>
          </w:p>
        </w:tc>
        <w:tc>
          <w:tcPr>
            <w:tcW w:w="1227" w:type="dxa"/>
            <w:shd w:val="clear" w:color="auto" w:fill="auto"/>
          </w:tcPr>
          <w:p w:rsidRPr="003425B3" w:rsidR="00BB4F43" w:rsidP="00B07A8B" w:rsidRDefault="00BB4F43" w14:paraId="46034F62" wp14:textId="77777777">
            <w:pPr>
              <w:spacing w:line="240" w:lineRule="auto"/>
              <w:jc w:val="center"/>
              <w:rPr>
                <w:rFonts w:eastAsia="Calibri" w:cs="Arial"/>
              </w:rPr>
            </w:pPr>
            <w:r w:rsidRPr="003425B3">
              <w:rPr>
                <w:rFonts w:eastAsia="Calibri" w:cs="Arial"/>
              </w:rPr>
              <w:t>0.72</w:t>
            </w:r>
          </w:p>
        </w:tc>
        <w:tc>
          <w:tcPr>
            <w:tcW w:w="1026" w:type="dxa"/>
            <w:shd w:val="clear" w:color="auto" w:fill="auto"/>
          </w:tcPr>
          <w:p w:rsidRPr="003425B3" w:rsidR="00BB4F43" w:rsidP="00B07A8B" w:rsidRDefault="00BB4F43" w14:paraId="21AA1CD3" wp14:textId="77777777">
            <w:pPr>
              <w:spacing w:line="240" w:lineRule="auto"/>
              <w:jc w:val="center"/>
              <w:rPr>
                <w:rFonts w:eastAsia="Calibri" w:cs="Arial"/>
              </w:rPr>
            </w:pPr>
            <w:r w:rsidRPr="003425B3">
              <w:rPr>
                <w:rFonts w:eastAsia="Calibri" w:cs="Arial"/>
              </w:rPr>
              <w:t>0.016</w:t>
            </w:r>
          </w:p>
        </w:tc>
        <w:tc>
          <w:tcPr>
            <w:tcW w:w="992" w:type="dxa"/>
            <w:shd w:val="clear" w:color="auto" w:fill="auto"/>
          </w:tcPr>
          <w:p w:rsidRPr="003425B3" w:rsidR="00BB4F43" w:rsidP="00B07A8B" w:rsidRDefault="00BB4F43" w14:paraId="207E90B3" wp14:textId="77777777">
            <w:pPr>
              <w:spacing w:line="240" w:lineRule="auto"/>
              <w:jc w:val="center"/>
              <w:rPr>
                <w:rFonts w:eastAsia="Calibri" w:cs="Arial"/>
              </w:rPr>
            </w:pPr>
            <w:r w:rsidRPr="003425B3">
              <w:rPr>
                <w:rFonts w:eastAsia="Calibri" w:cs="Arial"/>
              </w:rPr>
              <w:t>0.018</w:t>
            </w:r>
          </w:p>
        </w:tc>
        <w:tc>
          <w:tcPr>
            <w:tcW w:w="851" w:type="dxa"/>
          </w:tcPr>
          <w:p w:rsidRPr="003425B3" w:rsidR="00BB4F43" w:rsidP="00B07A8B" w:rsidRDefault="00BB4F43" w14:paraId="73AE41EF" wp14:textId="77777777">
            <w:pPr>
              <w:spacing w:line="240" w:lineRule="auto"/>
              <w:jc w:val="center"/>
              <w:rPr>
                <w:rFonts w:eastAsia="Calibri" w:cs="Arial"/>
              </w:rPr>
            </w:pPr>
            <w:r w:rsidRPr="003425B3">
              <w:rPr>
                <w:rFonts w:eastAsia="Calibri" w:cs="Arial"/>
              </w:rPr>
              <w:t>0.196</w:t>
            </w:r>
          </w:p>
        </w:tc>
      </w:tr>
      <w:tr xmlns:wp14="http://schemas.microsoft.com/office/word/2010/wordml" w:rsidRPr="0010200B" w:rsidR="00BB4F43" w:rsidTr="00C9138C" w14:paraId="7F4FE446" wp14:textId="77777777">
        <w:tc>
          <w:tcPr>
            <w:tcW w:w="2771" w:type="dxa"/>
            <w:shd w:val="clear" w:color="auto" w:fill="auto"/>
          </w:tcPr>
          <w:p w:rsidRPr="003425B3" w:rsidR="00BB4F43" w:rsidP="00B07A8B" w:rsidRDefault="00BB4F43" w14:paraId="6489DE37" wp14:textId="77777777">
            <w:pPr>
              <w:spacing w:line="240" w:lineRule="auto"/>
              <w:jc w:val="both"/>
              <w:rPr>
                <w:rFonts w:eastAsia="Calibri" w:cs="Arial"/>
              </w:rPr>
            </w:pPr>
            <w:r w:rsidRPr="003425B3">
              <w:rPr>
                <w:rFonts w:eastAsia="Calibri" w:cs="Arial"/>
              </w:rPr>
              <w:t>OM digestibility, g/g</w:t>
            </w:r>
          </w:p>
        </w:tc>
        <w:tc>
          <w:tcPr>
            <w:tcW w:w="1306" w:type="dxa"/>
            <w:shd w:val="clear" w:color="auto" w:fill="auto"/>
          </w:tcPr>
          <w:p w:rsidRPr="003425B3" w:rsidR="00BB4F43" w:rsidP="00B07A8B" w:rsidRDefault="00BB4F43" w14:paraId="3EB7F302" wp14:textId="77777777">
            <w:pPr>
              <w:spacing w:line="240" w:lineRule="auto"/>
              <w:jc w:val="center"/>
              <w:rPr>
                <w:rFonts w:eastAsia="Calibri" w:cs="Arial"/>
              </w:rPr>
            </w:pPr>
            <w:r w:rsidRPr="003425B3">
              <w:rPr>
                <w:rFonts w:eastAsia="Calibri" w:cs="Arial"/>
              </w:rPr>
              <w:t>0.68</w:t>
            </w:r>
          </w:p>
        </w:tc>
        <w:tc>
          <w:tcPr>
            <w:tcW w:w="1291" w:type="dxa"/>
            <w:shd w:val="clear" w:color="auto" w:fill="auto"/>
          </w:tcPr>
          <w:p w:rsidRPr="003425B3" w:rsidR="00BB4F43" w:rsidP="00B07A8B" w:rsidRDefault="00BB4F43" w14:paraId="00D65510" wp14:textId="77777777">
            <w:pPr>
              <w:spacing w:line="240" w:lineRule="auto"/>
              <w:jc w:val="center"/>
              <w:rPr>
                <w:rFonts w:eastAsia="Calibri" w:cs="Arial"/>
              </w:rPr>
            </w:pPr>
            <w:r w:rsidRPr="003425B3">
              <w:rPr>
                <w:rFonts w:eastAsia="Calibri" w:cs="Arial"/>
              </w:rPr>
              <w:t>0.67</w:t>
            </w:r>
          </w:p>
        </w:tc>
        <w:tc>
          <w:tcPr>
            <w:tcW w:w="1227" w:type="dxa"/>
            <w:shd w:val="clear" w:color="auto" w:fill="auto"/>
          </w:tcPr>
          <w:p w:rsidRPr="003425B3" w:rsidR="00BB4F43" w:rsidP="00B07A8B" w:rsidRDefault="00BB4F43" w14:paraId="1FC34450" wp14:textId="77777777">
            <w:pPr>
              <w:spacing w:line="240" w:lineRule="auto"/>
              <w:jc w:val="center"/>
              <w:rPr>
                <w:rFonts w:eastAsia="Calibri" w:cs="Arial"/>
              </w:rPr>
            </w:pPr>
            <w:r w:rsidRPr="003425B3">
              <w:rPr>
                <w:rFonts w:eastAsia="Calibri" w:cs="Arial"/>
              </w:rPr>
              <w:t>0.67</w:t>
            </w:r>
          </w:p>
        </w:tc>
        <w:tc>
          <w:tcPr>
            <w:tcW w:w="1026" w:type="dxa"/>
            <w:shd w:val="clear" w:color="auto" w:fill="auto"/>
          </w:tcPr>
          <w:p w:rsidRPr="003425B3" w:rsidR="00BB4F43" w:rsidP="00B07A8B" w:rsidRDefault="00BB4F43" w14:paraId="4AFAB2FA" wp14:textId="77777777">
            <w:pPr>
              <w:spacing w:line="240" w:lineRule="auto"/>
              <w:jc w:val="center"/>
              <w:rPr>
                <w:rFonts w:eastAsia="Calibri" w:cs="Arial"/>
              </w:rPr>
            </w:pPr>
            <w:r w:rsidRPr="003425B3">
              <w:rPr>
                <w:rFonts w:eastAsia="Calibri" w:cs="Arial"/>
              </w:rPr>
              <w:t>0.006</w:t>
            </w:r>
          </w:p>
        </w:tc>
        <w:tc>
          <w:tcPr>
            <w:tcW w:w="992" w:type="dxa"/>
            <w:shd w:val="clear" w:color="auto" w:fill="auto"/>
          </w:tcPr>
          <w:p w:rsidRPr="003425B3" w:rsidR="00BB4F43" w:rsidP="00B07A8B" w:rsidRDefault="00BB4F43" w14:paraId="2901ADB1" wp14:textId="77777777">
            <w:pPr>
              <w:spacing w:line="240" w:lineRule="auto"/>
              <w:jc w:val="center"/>
              <w:rPr>
                <w:rFonts w:eastAsia="Calibri" w:cs="Arial"/>
              </w:rPr>
            </w:pPr>
            <w:r w:rsidRPr="003425B3">
              <w:rPr>
                <w:rFonts w:eastAsia="Calibri" w:cs="Arial"/>
              </w:rPr>
              <w:t>0.278</w:t>
            </w:r>
          </w:p>
        </w:tc>
        <w:tc>
          <w:tcPr>
            <w:tcW w:w="851" w:type="dxa"/>
          </w:tcPr>
          <w:p w:rsidRPr="003425B3" w:rsidR="00BB4F43" w:rsidP="00B07A8B" w:rsidRDefault="00BB4F43" w14:paraId="764E6147" wp14:textId="77777777">
            <w:pPr>
              <w:spacing w:line="240" w:lineRule="auto"/>
              <w:jc w:val="center"/>
              <w:rPr>
                <w:rFonts w:eastAsia="Calibri" w:cs="Arial"/>
              </w:rPr>
            </w:pPr>
            <w:r w:rsidRPr="003425B3">
              <w:rPr>
                <w:rFonts w:eastAsia="Calibri" w:cs="Arial"/>
              </w:rPr>
              <w:t>0.338</w:t>
            </w:r>
          </w:p>
        </w:tc>
      </w:tr>
      <w:tr xmlns:wp14="http://schemas.microsoft.com/office/word/2010/wordml" w:rsidRPr="0010200B" w:rsidR="00BB4F43" w:rsidTr="00C9138C" w14:paraId="0CCC0888" wp14:textId="77777777">
        <w:tc>
          <w:tcPr>
            <w:tcW w:w="2771" w:type="dxa"/>
            <w:shd w:val="clear" w:color="auto" w:fill="auto"/>
          </w:tcPr>
          <w:p w:rsidRPr="003425B3" w:rsidR="00BB4F43" w:rsidP="00B07A8B" w:rsidRDefault="00BB4F43" w14:paraId="4A990D24" wp14:textId="77777777">
            <w:pPr>
              <w:spacing w:line="240" w:lineRule="auto"/>
              <w:jc w:val="both"/>
              <w:rPr>
                <w:rFonts w:eastAsia="Calibri" w:cs="Arial"/>
              </w:rPr>
            </w:pPr>
          </w:p>
        </w:tc>
        <w:tc>
          <w:tcPr>
            <w:tcW w:w="1306" w:type="dxa"/>
            <w:shd w:val="clear" w:color="auto" w:fill="auto"/>
          </w:tcPr>
          <w:p w:rsidRPr="003425B3" w:rsidR="00BB4F43" w:rsidP="00B07A8B" w:rsidRDefault="00BB4F43" w14:paraId="603CC4DB" wp14:textId="77777777">
            <w:pPr>
              <w:spacing w:line="240" w:lineRule="auto"/>
              <w:jc w:val="center"/>
              <w:rPr>
                <w:rFonts w:eastAsia="Calibri" w:cs="Arial"/>
              </w:rPr>
            </w:pPr>
          </w:p>
        </w:tc>
        <w:tc>
          <w:tcPr>
            <w:tcW w:w="1291" w:type="dxa"/>
            <w:shd w:val="clear" w:color="auto" w:fill="auto"/>
          </w:tcPr>
          <w:p w:rsidRPr="003425B3" w:rsidR="00BB4F43" w:rsidP="00B07A8B" w:rsidRDefault="00BB4F43" w14:paraId="5BAD3425" wp14:textId="77777777">
            <w:pPr>
              <w:spacing w:line="240" w:lineRule="auto"/>
              <w:jc w:val="center"/>
              <w:rPr>
                <w:rFonts w:eastAsia="Calibri" w:cs="Arial"/>
              </w:rPr>
            </w:pPr>
          </w:p>
        </w:tc>
        <w:tc>
          <w:tcPr>
            <w:tcW w:w="1227" w:type="dxa"/>
            <w:shd w:val="clear" w:color="auto" w:fill="auto"/>
          </w:tcPr>
          <w:p w:rsidRPr="003425B3" w:rsidR="00BB4F43" w:rsidP="00B07A8B" w:rsidRDefault="00BB4F43" w14:paraId="0C7D08AC" wp14:textId="77777777">
            <w:pPr>
              <w:spacing w:line="240" w:lineRule="auto"/>
              <w:jc w:val="center"/>
              <w:rPr>
                <w:rFonts w:eastAsia="Calibri" w:cs="Arial"/>
              </w:rPr>
            </w:pPr>
          </w:p>
        </w:tc>
        <w:tc>
          <w:tcPr>
            <w:tcW w:w="1026" w:type="dxa"/>
            <w:shd w:val="clear" w:color="auto" w:fill="auto"/>
          </w:tcPr>
          <w:p w:rsidRPr="003425B3" w:rsidR="00BB4F43" w:rsidP="00B07A8B" w:rsidRDefault="00BB4F43" w14:paraId="37A31054" wp14:textId="77777777">
            <w:pPr>
              <w:spacing w:line="240" w:lineRule="auto"/>
              <w:jc w:val="center"/>
              <w:rPr>
                <w:rFonts w:eastAsia="Calibri" w:cs="Arial"/>
              </w:rPr>
            </w:pPr>
          </w:p>
        </w:tc>
        <w:tc>
          <w:tcPr>
            <w:tcW w:w="992" w:type="dxa"/>
            <w:shd w:val="clear" w:color="auto" w:fill="auto"/>
          </w:tcPr>
          <w:p w:rsidRPr="003425B3" w:rsidR="00BB4F43" w:rsidP="00B07A8B" w:rsidRDefault="00BB4F43" w14:paraId="7DC8C081" wp14:textId="77777777">
            <w:pPr>
              <w:spacing w:line="240" w:lineRule="auto"/>
              <w:jc w:val="center"/>
              <w:rPr>
                <w:rFonts w:eastAsia="Calibri" w:cs="Arial"/>
              </w:rPr>
            </w:pPr>
          </w:p>
        </w:tc>
        <w:tc>
          <w:tcPr>
            <w:tcW w:w="851" w:type="dxa"/>
          </w:tcPr>
          <w:p w:rsidRPr="003425B3" w:rsidR="00BB4F43" w:rsidP="00B07A8B" w:rsidRDefault="00BB4F43" w14:paraId="0477E574" wp14:textId="77777777">
            <w:pPr>
              <w:spacing w:line="240" w:lineRule="auto"/>
              <w:jc w:val="center"/>
              <w:rPr>
                <w:rFonts w:eastAsia="Calibri" w:cs="Arial"/>
              </w:rPr>
            </w:pPr>
          </w:p>
        </w:tc>
      </w:tr>
      <w:tr xmlns:wp14="http://schemas.microsoft.com/office/word/2010/wordml" w:rsidRPr="0010200B" w:rsidR="00BB4F43" w:rsidTr="00C9138C" w14:paraId="33D19553" wp14:textId="77777777">
        <w:tc>
          <w:tcPr>
            <w:tcW w:w="2771" w:type="dxa"/>
            <w:shd w:val="clear" w:color="auto" w:fill="auto"/>
          </w:tcPr>
          <w:p w:rsidRPr="003425B3" w:rsidR="00BB4F43" w:rsidP="00B07A8B" w:rsidRDefault="00BB4F43" w14:paraId="0B83679C" wp14:textId="77777777">
            <w:pPr>
              <w:spacing w:line="240" w:lineRule="auto"/>
              <w:jc w:val="both"/>
              <w:rPr>
                <w:rFonts w:eastAsia="Calibri" w:cs="Arial"/>
              </w:rPr>
            </w:pPr>
            <w:r w:rsidRPr="003425B3">
              <w:rPr>
                <w:rFonts w:eastAsia="Calibri" w:cs="Arial"/>
              </w:rPr>
              <w:t>Milk yields, kg/d</w:t>
            </w:r>
          </w:p>
        </w:tc>
        <w:tc>
          <w:tcPr>
            <w:tcW w:w="1306" w:type="dxa"/>
            <w:shd w:val="clear" w:color="auto" w:fill="auto"/>
          </w:tcPr>
          <w:p w:rsidRPr="003425B3" w:rsidR="00BB4F43" w:rsidP="00B07A8B" w:rsidRDefault="00BB4F43" w14:paraId="76CBED2B" wp14:textId="77777777">
            <w:pPr>
              <w:spacing w:line="240" w:lineRule="auto"/>
              <w:jc w:val="center"/>
              <w:rPr>
                <w:rFonts w:eastAsia="Calibri" w:cs="Arial"/>
              </w:rPr>
            </w:pPr>
            <w:r w:rsidRPr="003425B3">
              <w:rPr>
                <w:rFonts w:eastAsia="Calibri" w:cs="Arial"/>
              </w:rPr>
              <w:t>28.9</w:t>
            </w:r>
          </w:p>
        </w:tc>
        <w:tc>
          <w:tcPr>
            <w:tcW w:w="1291" w:type="dxa"/>
            <w:shd w:val="clear" w:color="auto" w:fill="auto"/>
          </w:tcPr>
          <w:p w:rsidRPr="003425B3" w:rsidR="00BB4F43" w:rsidP="00B07A8B" w:rsidRDefault="00BB4F43" w14:paraId="255E0CEA" wp14:textId="77777777">
            <w:pPr>
              <w:spacing w:line="240" w:lineRule="auto"/>
              <w:jc w:val="center"/>
              <w:rPr>
                <w:rFonts w:eastAsia="Calibri" w:cs="Arial"/>
              </w:rPr>
            </w:pPr>
            <w:r w:rsidRPr="003425B3">
              <w:rPr>
                <w:rFonts w:eastAsia="Calibri" w:cs="Arial"/>
              </w:rPr>
              <w:t>29.0</w:t>
            </w:r>
          </w:p>
        </w:tc>
        <w:tc>
          <w:tcPr>
            <w:tcW w:w="1227" w:type="dxa"/>
            <w:shd w:val="clear" w:color="auto" w:fill="auto"/>
          </w:tcPr>
          <w:p w:rsidRPr="003425B3" w:rsidR="00BB4F43" w:rsidP="00B07A8B" w:rsidRDefault="00BB4F43" w14:paraId="274A6D6B" wp14:textId="77777777">
            <w:pPr>
              <w:spacing w:line="240" w:lineRule="auto"/>
              <w:jc w:val="center"/>
              <w:rPr>
                <w:rFonts w:eastAsia="Calibri" w:cs="Arial"/>
              </w:rPr>
            </w:pPr>
            <w:r w:rsidRPr="003425B3">
              <w:rPr>
                <w:rFonts w:eastAsia="Calibri" w:cs="Arial"/>
              </w:rPr>
              <w:t>28.8</w:t>
            </w:r>
          </w:p>
        </w:tc>
        <w:tc>
          <w:tcPr>
            <w:tcW w:w="1026" w:type="dxa"/>
            <w:shd w:val="clear" w:color="auto" w:fill="auto"/>
          </w:tcPr>
          <w:p w:rsidRPr="003425B3" w:rsidR="00BB4F43" w:rsidP="00B07A8B" w:rsidRDefault="00BB4F43" w14:paraId="7F9CFBF8" wp14:textId="77777777">
            <w:pPr>
              <w:spacing w:line="240" w:lineRule="auto"/>
              <w:jc w:val="center"/>
              <w:rPr>
                <w:rFonts w:eastAsia="Calibri" w:cs="Arial"/>
              </w:rPr>
            </w:pPr>
            <w:r w:rsidRPr="003425B3">
              <w:rPr>
                <w:rFonts w:eastAsia="Calibri" w:cs="Arial"/>
              </w:rPr>
              <w:t>0.52</w:t>
            </w:r>
          </w:p>
        </w:tc>
        <w:tc>
          <w:tcPr>
            <w:tcW w:w="992" w:type="dxa"/>
            <w:shd w:val="clear" w:color="auto" w:fill="auto"/>
          </w:tcPr>
          <w:p w:rsidRPr="003425B3" w:rsidR="00BB4F43" w:rsidP="00B07A8B" w:rsidRDefault="00BB4F43" w14:paraId="6111EA0C" wp14:textId="77777777">
            <w:pPr>
              <w:spacing w:line="240" w:lineRule="auto"/>
              <w:jc w:val="center"/>
              <w:rPr>
                <w:rFonts w:eastAsia="Calibri" w:cs="Arial"/>
              </w:rPr>
            </w:pPr>
            <w:r w:rsidRPr="003425B3">
              <w:rPr>
                <w:rFonts w:eastAsia="Calibri" w:cs="Arial"/>
              </w:rPr>
              <w:t>0.908</w:t>
            </w:r>
          </w:p>
        </w:tc>
        <w:tc>
          <w:tcPr>
            <w:tcW w:w="851" w:type="dxa"/>
          </w:tcPr>
          <w:p w:rsidRPr="003425B3" w:rsidR="00BB4F43" w:rsidP="00B07A8B" w:rsidRDefault="00BB4F43" w14:paraId="3BA20A80" wp14:textId="77777777">
            <w:pPr>
              <w:spacing w:line="240" w:lineRule="auto"/>
              <w:jc w:val="center"/>
              <w:rPr>
                <w:rFonts w:eastAsia="Calibri" w:cs="Arial"/>
              </w:rPr>
            </w:pPr>
            <w:r w:rsidRPr="003425B3">
              <w:rPr>
                <w:rFonts w:eastAsia="Calibri" w:cs="Arial"/>
              </w:rPr>
              <w:t>0.670</w:t>
            </w:r>
          </w:p>
        </w:tc>
      </w:tr>
      <w:tr xmlns:wp14="http://schemas.microsoft.com/office/word/2010/wordml" w:rsidRPr="0010200B" w:rsidR="00BB4F43" w:rsidTr="00C9138C" w14:paraId="29E1DF0C" wp14:textId="77777777">
        <w:tc>
          <w:tcPr>
            <w:tcW w:w="2771" w:type="dxa"/>
            <w:shd w:val="clear" w:color="auto" w:fill="auto"/>
          </w:tcPr>
          <w:p w:rsidRPr="003425B3" w:rsidR="00BB4F43" w:rsidP="00B07A8B" w:rsidRDefault="00BB4F43" w14:paraId="3D407043" wp14:textId="77777777">
            <w:pPr>
              <w:spacing w:line="240" w:lineRule="auto"/>
              <w:jc w:val="both"/>
              <w:rPr>
                <w:rFonts w:eastAsia="Calibri" w:cs="Arial"/>
              </w:rPr>
            </w:pPr>
            <w:r w:rsidRPr="003425B3">
              <w:rPr>
                <w:rFonts w:eastAsia="Calibri" w:cs="Arial"/>
              </w:rPr>
              <w:t>M yield/DMI, kg/kg</w:t>
            </w:r>
          </w:p>
        </w:tc>
        <w:tc>
          <w:tcPr>
            <w:tcW w:w="1306" w:type="dxa"/>
            <w:shd w:val="clear" w:color="auto" w:fill="auto"/>
          </w:tcPr>
          <w:p w:rsidRPr="003425B3" w:rsidR="00BB4F43" w:rsidP="00B07A8B" w:rsidRDefault="00BB4F43" w14:paraId="37212DD6" wp14:textId="77777777">
            <w:pPr>
              <w:spacing w:line="240" w:lineRule="auto"/>
              <w:jc w:val="center"/>
              <w:rPr>
                <w:rFonts w:eastAsia="Calibri" w:cs="Arial"/>
              </w:rPr>
            </w:pPr>
            <w:r w:rsidRPr="003425B3">
              <w:rPr>
                <w:rFonts w:eastAsia="Calibri" w:cs="Arial"/>
              </w:rPr>
              <w:t>1.35</w:t>
            </w:r>
          </w:p>
        </w:tc>
        <w:tc>
          <w:tcPr>
            <w:tcW w:w="1291" w:type="dxa"/>
            <w:shd w:val="clear" w:color="auto" w:fill="auto"/>
          </w:tcPr>
          <w:p w:rsidRPr="003425B3" w:rsidR="00BB4F43" w:rsidP="00B07A8B" w:rsidRDefault="00BB4F43" w14:paraId="64957BA8" wp14:textId="77777777">
            <w:pPr>
              <w:spacing w:line="240" w:lineRule="auto"/>
              <w:jc w:val="center"/>
              <w:rPr>
                <w:rFonts w:eastAsia="Calibri" w:cs="Arial"/>
              </w:rPr>
            </w:pPr>
            <w:r w:rsidRPr="003425B3">
              <w:rPr>
                <w:rFonts w:eastAsia="Calibri" w:cs="Arial"/>
              </w:rPr>
              <w:t>1.38</w:t>
            </w:r>
          </w:p>
        </w:tc>
        <w:tc>
          <w:tcPr>
            <w:tcW w:w="1227" w:type="dxa"/>
            <w:shd w:val="clear" w:color="auto" w:fill="auto"/>
          </w:tcPr>
          <w:p w:rsidRPr="003425B3" w:rsidR="00BB4F43" w:rsidP="00B07A8B" w:rsidRDefault="00BB4F43" w14:paraId="051B3DEE" wp14:textId="77777777">
            <w:pPr>
              <w:spacing w:line="240" w:lineRule="auto"/>
              <w:jc w:val="center"/>
              <w:rPr>
                <w:rFonts w:eastAsia="Calibri" w:cs="Arial"/>
              </w:rPr>
            </w:pPr>
            <w:r w:rsidRPr="003425B3">
              <w:rPr>
                <w:rFonts w:eastAsia="Calibri" w:cs="Arial"/>
              </w:rPr>
              <w:t>1.37</w:t>
            </w:r>
          </w:p>
        </w:tc>
        <w:tc>
          <w:tcPr>
            <w:tcW w:w="1026" w:type="dxa"/>
            <w:shd w:val="clear" w:color="auto" w:fill="auto"/>
          </w:tcPr>
          <w:p w:rsidRPr="003425B3" w:rsidR="00BB4F43" w:rsidP="00B07A8B" w:rsidRDefault="00BB4F43" w14:paraId="2B5741A7" wp14:textId="77777777">
            <w:pPr>
              <w:spacing w:line="240" w:lineRule="auto"/>
              <w:jc w:val="center"/>
              <w:rPr>
                <w:rFonts w:eastAsia="Calibri" w:cs="Arial"/>
              </w:rPr>
            </w:pPr>
            <w:r w:rsidRPr="003425B3">
              <w:rPr>
                <w:rFonts w:eastAsia="Calibri" w:cs="Arial"/>
              </w:rPr>
              <w:t>0.025</w:t>
            </w:r>
          </w:p>
        </w:tc>
        <w:tc>
          <w:tcPr>
            <w:tcW w:w="992" w:type="dxa"/>
            <w:shd w:val="clear" w:color="auto" w:fill="auto"/>
          </w:tcPr>
          <w:p w:rsidRPr="003425B3" w:rsidR="00BB4F43" w:rsidP="00B07A8B" w:rsidRDefault="00BB4F43" w14:paraId="767B2B97" wp14:textId="77777777">
            <w:pPr>
              <w:spacing w:line="240" w:lineRule="auto"/>
              <w:jc w:val="center"/>
              <w:rPr>
                <w:rFonts w:eastAsia="Calibri" w:cs="Arial"/>
              </w:rPr>
            </w:pPr>
            <w:r w:rsidRPr="003425B3">
              <w:rPr>
                <w:rFonts w:eastAsia="Calibri" w:cs="Arial"/>
              </w:rPr>
              <w:t>0.403</w:t>
            </w:r>
          </w:p>
        </w:tc>
        <w:tc>
          <w:tcPr>
            <w:tcW w:w="851" w:type="dxa"/>
          </w:tcPr>
          <w:p w:rsidRPr="003425B3" w:rsidR="00BB4F43" w:rsidP="00B07A8B" w:rsidRDefault="00BB4F43" w14:paraId="4CA9D746" wp14:textId="77777777">
            <w:pPr>
              <w:spacing w:line="240" w:lineRule="auto"/>
              <w:jc w:val="center"/>
              <w:rPr>
                <w:rFonts w:eastAsia="Calibri" w:cs="Arial"/>
              </w:rPr>
            </w:pPr>
            <w:r w:rsidRPr="003425B3">
              <w:rPr>
                <w:rFonts w:eastAsia="Calibri" w:cs="Arial"/>
              </w:rPr>
              <w:t>0.738</w:t>
            </w:r>
          </w:p>
        </w:tc>
      </w:tr>
      <w:tr xmlns:wp14="http://schemas.microsoft.com/office/word/2010/wordml" w:rsidRPr="0010200B" w:rsidR="00BB4F43" w:rsidTr="00C9138C" w14:paraId="3FD9042A" wp14:textId="77777777">
        <w:tc>
          <w:tcPr>
            <w:tcW w:w="2771" w:type="dxa"/>
            <w:shd w:val="clear" w:color="auto" w:fill="auto"/>
          </w:tcPr>
          <w:p w:rsidRPr="003425B3" w:rsidR="00BB4F43" w:rsidP="00B07A8B" w:rsidRDefault="00BB4F43" w14:paraId="052D4810" wp14:textId="77777777">
            <w:pPr>
              <w:spacing w:line="240" w:lineRule="auto"/>
              <w:jc w:val="both"/>
              <w:rPr>
                <w:rFonts w:eastAsia="Calibri" w:cs="Arial"/>
              </w:rPr>
            </w:pPr>
          </w:p>
        </w:tc>
        <w:tc>
          <w:tcPr>
            <w:tcW w:w="1306" w:type="dxa"/>
            <w:shd w:val="clear" w:color="auto" w:fill="auto"/>
          </w:tcPr>
          <w:p w:rsidRPr="003425B3" w:rsidR="00BB4F43" w:rsidP="00B07A8B" w:rsidRDefault="00BB4F43" w14:paraId="62D3F89E" wp14:textId="77777777">
            <w:pPr>
              <w:spacing w:line="240" w:lineRule="auto"/>
              <w:jc w:val="center"/>
              <w:rPr>
                <w:rFonts w:eastAsia="Calibri" w:cs="Arial"/>
              </w:rPr>
            </w:pPr>
          </w:p>
        </w:tc>
        <w:tc>
          <w:tcPr>
            <w:tcW w:w="1291" w:type="dxa"/>
            <w:shd w:val="clear" w:color="auto" w:fill="auto"/>
          </w:tcPr>
          <w:p w:rsidRPr="003425B3" w:rsidR="00BB4F43" w:rsidP="00B07A8B" w:rsidRDefault="00BB4F43" w14:paraId="2780AF0D" wp14:textId="77777777">
            <w:pPr>
              <w:spacing w:line="240" w:lineRule="auto"/>
              <w:jc w:val="center"/>
              <w:rPr>
                <w:rFonts w:eastAsia="Calibri" w:cs="Arial"/>
              </w:rPr>
            </w:pPr>
          </w:p>
        </w:tc>
        <w:tc>
          <w:tcPr>
            <w:tcW w:w="1227" w:type="dxa"/>
            <w:shd w:val="clear" w:color="auto" w:fill="auto"/>
          </w:tcPr>
          <w:p w:rsidRPr="003425B3" w:rsidR="00BB4F43" w:rsidP="00B07A8B" w:rsidRDefault="00BB4F43" w14:paraId="46FC4A0D" wp14:textId="77777777">
            <w:pPr>
              <w:spacing w:line="240" w:lineRule="auto"/>
              <w:jc w:val="center"/>
              <w:rPr>
                <w:rFonts w:eastAsia="Calibri" w:cs="Arial"/>
              </w:rPr>
            </w:pPr>
          </w:p>
        </w:tc>
        <w:tc>
          <w:tcPr>
            <w:tcW w:w="1026" w:type="dxa"/>
            <w:shd w:val="clear" w:color="auto" w:fill="auto"/>
          </w:tcPr>
          <w:p w:rsidRPr="003425B3" w:rsidR="00BB4F43" w:rsidP="00B07A8B" w:rsidRDefault="00BB4F43" w14:paraId="4DC2ECC6" wp14:textId="77777777">
            <w:pPr>
              <w:spacing w:line="240" w:lineRule="auto"/>
              <w:jc w:val="center"/>
              <w:rPr>
                <w:rFonts w:eastAsia="Calibri" w:cs="Arial"/>
              </w:rPr>
            </w:pPr>
          </w:p>
        </w:tc>
        <w:tc>
          <w:tcPr>
            <w:tcW w:w="992" w:type="dxa"/>
            <w:shd w:val="clear" w:color="auto" w:fill="auto"/>
          </w:tcPr>
          <w:p w:rsidRPr="003425B3" w:rsidR="00BB4F43" w:rsidP="00B07A8B" w:rsidRDefault="00BB4F43" w14:paraId="79796693" wp14:textId="77777777">
            <w:pPr>
              <w:spacing w:line="240" w:lineRule="auto"/>
              <w:jc w:val="center"/>
              <w:rPr>
                <w:rFonts w:eastAsia="Calibri" w:cs="Arial"/>
              </w:rPr>
            </w:pPr>
          </w:p>
        </w:tc>
        <w:tc>
          <w:tcPr>
            <w:tcW w:w="851" w:type="dxa"/>
          </w:tcPr>
          <w:p w:rsidRPr="003425B3" w:rsidR="00BB4F43" w:rsidP="00B07A8B" w:rsidRDefault="00BB4F43" w14:paraId="47297C67" wp14:textId="77777777">
            <w:pPr>
              <w:spacing w:line="240" w:lineRule="auto"/>
              <w:jc w:val="center"/>
              <w:rPr>
                <w:rFonts w:eastAsia="Calibri" w:cs="Arial"/>
              </w:rPr>
            </w:pPr>
          </w:p>
        </w:tc>
      </w:tr>
      <w:tr xmlns:wp14="http://schemas.microsoft.com/office/word/2010/wordml" w:rsidRPr="0010200B" w:rsidR="00BB4F43" w:rsidTr="00C9138C" w14:paraId="309B48F8" wp14:textId="77777777">
        <w:tc>
          <w:tcPr>
            <w:tcW w:w="2771" w:type="dxa"/>
            <w:shd w:val="clear" w:color="auto" w:fill="auto"/>
          </w:tcPr>
          <w:p w:rsidRPr="003425B3" w:rsidR="00BB4F43" w:rsidP="00B07A8B" w:rsidRDefault="00BB4F43" w14:paraId="054E6200" wp14:textId="77777777">
            <w:pPr>
              <w:spacing w:line="240" w:lineRule="auto"/>
              <w:jc w:val="both"/>
              <w:rPr>
                <w:rFonts w:eastAsia="Calibri" w:cs="Arial"/>
              </w:rPr>
            </w:pPr>
            <w:r w:rsidRPr="003425B3">
              <w:rPr>
                <w:rFonts w:eastAsia="Calibri" w:cs="Arial"/>
              </w:rPr>
              <w:t>Fat, g/kg</w:t>
            </w:r>
          </w:p>
        </w:tc>
        <w:tc>
          <w:tcPr>
            <w:tcW w:w="1306" w:type="dxa"/>
            <w:shd w:val="clear" w:color="auto" w:fill="auto"/>
          </w:tcPr>
          <w:p w:rsidRPr="003425B3" w:rsidR="00BB4F43" w:rsidP="00B07A8B" w:rsidRDefault="00BB4F43" w14:paraId="271E27BF" wp14:textId="77777777">
            <w:pPr>
              <w:spacing w:line="240" w:lineRule="auto"/>
              <w:jc w:val="center"/>
              <w:rPr>
                <w:rFonts w:eastAsia="Calibri" w:cs="Arial"/>
              </w:rPr>
            </w:pPr>
            <w:r w:rsidRPr="003425B3">
              <w:rPr>
                <w:rFonts w:eastAsia="Calibri" w:cs="Arial"/>
              </w:rPr>
              <w:t>43.2</w:t>
            </w:r>
          </w:p>
        </w:tc>
        <w:tc>
          <w:tcPr>
            <w:tcW w:w="1291" w:type="dxa"/>
            <w:shd w:val="clear" w:color="auto" w:fill="auto"/>
          </w:tcPr>
          <w:p w:rsidRPr="003425B3" w:rsidR="00BB4F43" w:rsidP="00B07A8B" w:rsidRDefault="00BB4F43" w14:paraId="3C69D641" wp14:textId="77777777">
            <w:pPr>
              <w:spacing w:line="240" w:lineRule="auto"/>
              <w:jc w:val="center"/>
              <w:rPr>
                <w:rFonts w:eastAsia="Calibri" w:cs="Arial"/>
              </w:rPr>
            </w:pPr>
            <w:r w:rsidRPr="003425B3">
              <w:rPr>
                <w:rFonts w:eastAsia="Calibri" w:cs="Arial"/>
              </w:rPr>
              <w:t>43.6</w:t>
            </w:r>
          </w:p>
        </w:tc>
        <w:tc>
          <w:tcPr>
            <w:tcW w:w="1227" w:type="dxa"/>
            <w:shd w:val="clear" w:color="auto" w:fill="auto"/>
          </w:tcPr>
          <w:p w:rsidRPr="003425B3" w:rsidR="00BB4F43" w:rsidP="00B07A8B" w:rsidRDefault="00BB4F43" w14:paraId="6D69C753" wp14:textId="77777777">
            <w:pPr>
              <w:spacing w:line="240" w:lineRule="auto"/>
              <w:jc w:val="center"/>
              <w:rPr>
                <w:rFonts w:eastAsia="Calibri" w:cs="Arial"/>
              </w:rPr>
            </w:pPr>
            <w:r w:rsidRPr="003425B3">
              <w:rPr>
                <w:rFonts w:eastAsia="Calibri" w:cs="Arial"/>
              </w:rPr>
              <w:t>41.4</w:t>
            </w:r>
          </w:p>
        </w:tc>
        <w:tc>
          <w:tcPr>
            <w:tcW w:w="1026" w:type="dxa"/>
            <w:shd w:val="clear" w:color="auto" w:fill="auto"/>
          </w:tcPr>
          <w:p w:rsidRPr="003425B3" w:rsidR="00BB4F43" w:rsidP="00B07A8B" w:rsidRDefault="00BB4F43" w14:paraId="3124E98E" wp14:textId="77777777">
            <w:pPr>
              <w:spacing w:line="240" w:lineRule="auto"/>
              <w:jc w:val="center"/>
              <w:rPr>
                <w:rFonts w:eastAsia="Calibri" w:cs="Arial"/>
              </w:rPr>
            </w:pPr>
            <w:r w:rsidRPr="003425B3">
              <w:rPr>
                <w:rFonts w:eastAsia="Calibri" w:cs="Arial"/>
              </w:rPr>
              <w:t>0.49</w:t>
            </w:r>
          </w:p>
        </w:tc>
        <w:tc>
          <w:tcPr>
            <w:tcW w:w="992" w:type="dxa"/>
            <w:shd w:val="clear" w:color="auto" w:fill="auto"/>
          </w:tcPr>
          <w:p w:rsidRPr="003425B3" w:rsidR="00BB4F43" w:rsidP="00B07A8B" w:rsidRDefault="00BB4F43" w14:paraId="38A60638" wp14:textId="77777777">
            <w:pPr>
              <w:spacing w:line="240" w:lineRule="auto"/>
              <w:jc w:val="center"/>
              <w:rPr>
                <w:rFonts w:eastAsia="Calibri" w:cs="Arial"/>
              </w:rPr>
            </w:pPr>
            <w:r w:rsidRPr="003425B3">
              <w:rPr>
                <w:rFonts w:eastAsia="Calibri" w:cs="Arial"/>
              </w:rPr>
              <w:t>0.325</w:t>
            </w:r>
          </w:p>
        </w:tc>
        <w:tc>
          <w:tcPr>
            <w:tcW w:w="851" w:type="dxa"/>
          </w:tcPr>
          <w:p w:rsidRPr="003425B3" w:rsidR="00BB4F43" w:rsidP="00B07A8B" w:rsidRDefault="00BB4F43" w14:paraId="15AA6596" wp14:textId="77777777">
            <w:pPr>
              <w:spacing w:line="240" w:lineRule="auto"/>
              <w:jc w:val="center"/>
              <w:rPr>
                <w:rFonts w:eastAsia="Calibri" w:cs="Arial"/>
              </w:rPr>
            </w:pPr>
            <w:r w:rsidRPr="003425B3">
              <w:rPr>
                <w:rFonts w:eastAsia="Calibri" w:cs="Arial"/>
              </w:rPr>
              <w:t>0.002</w:t>
            </w:r>
          </w:p>
        </w:tc>
      </w:tr>
      <w:tr xmlns:wp14="http://schemas.microsoft.com/office/word/2010/wordml" w:rsidRPr="0010200B" w:rsidR="00BB4F43" w:rsidTr="00C9138C" w14:paraId="370D3A07" wp14:textId="77777777">
        <w:tc>
          <w:tcPr>
            <w:tcW w:w="2771" w:type="dxa"/>
            <w:shd w:val="clear" w:color="auto" w:fill="auto"/>
          </w:tcPr>
          <w:p w:rsidRPr="003425B3" w:rsidR="00BB4F43" w:rsidP="00B07A8B" w:rsidRDefault="00BB4F43" w14:paraId="6416CA08" wp14:textId="77777777">
            <w:pPr>
              <w:spacing w:line="240" w:lineRule="auto"/>
              <w:jc w:val="both"/>
              <w:rPr>
                <w:rFonts w:eastAsia="Calibri" w:cs="Arial"/>
              </w:rPr>
            </w:pPr>
            <w:r w:rsidRPr="003425B3">
              <w:rPr>
                <w:rFonts w:eastAsia="Calibri" w:cs="Arial"/>
              </w:rPr>
              <w:t>Protein, g/kg</w:t>
            </w:r>
          </w:p>
        </w:tc>
        <w:tc>
          <w:tcPr>
            <w:tcW w:w="1306" w:type="dxa"/>
            <w:shd w:val="clear" w:color="auto" w:fill="auto"/>
          </w:tcPr>
          <w:p w:rsidRPr="003425B3" w:rsidR="00BB4F43" w:rsidP="00B07A8B" w:rsidRDefault="00BB4F43" w14:paraId="78BCB0CA" wp14:textId="77777777">
            <w:pPr>
              <w:spacing w:line="240" w:lineRule="auto"/>
              <w:jc w:val="center"/>
              <w:rPr>
                <w:rFonts w:eastAsia="Calibri" w:cs="Arial"/>
              </w:rPr>
            </w:pPr>
            <w:r w:rsidRPr="003425B3">
              <w:rPr>
                <w:rFonts w:eastAsia="Calibri" w:cs="Arial"/>
              </w:rPr>
              <w:t>33.3</w:t>
            </w:r>
          </w:p>
        </w:tc>
        <w:tc>
          <w:tcPr>
            <w:tcW w:w="1291" w:type="dxa"/>
            <w:shd w:val="clear" w:color="auto" w:fill="auto"/>
          </w:tcPr>
          <w:p w:rsidRPr="003425B3" w:rsidR="00BB4F43" w:rsidP="00B07A8B" w:rsidRDefault="00BB4F43" w14:paraId="4263514C" wp14:textId="77777777">
            <w:pPr>
              <w:spacing w:line="240" w:lineRule="auto"/>
              <w:jc w:val="center"/>
              <w:rPr>
                <w:rFonts w:eastAsia="Calibri" w:cs="Arial"/>
              </w:rPr>
            </w:pPr>
            <w:r w:rsidRPr="003425B3">
              <w:rPr>
                <w:rFonts w:eastAsia="Calibri" w:cs="Arial"/>
              </w:rPr>
              <w:t>32.7</w:t>
            </w:r>
          </w:p>
        </w:tc>
        <w:tc>
          <w:tcPr>
            <w:tcW w:w="1227" w:type="dxa"/>
            <w:shd w:val="clear" w:color="auto" w:fill="auto"/>
          </w:tcPr>
          <w:p w:rsidRPr="003425B3" w:rsidR="00BB4F43" w:rsidP="00B07A8B" w:rsidRDefault="00BB4F43" w14:paraId="3B96AB92" wp14:textId="77777777">
            <w:pPr>
              <w:spacing w:line="240" w:lineRule="auto"/>
              <w:jc w:val="center"/>
              <w:rPr>
                <w:rFonts w:eastAsia="Calibri" w:cs="Arial"/>
              </w:rPr>
            </w:pPr>
            <w:r w:rsidRPr="003425B3">
              <w:rPr>
                <w:rFonts w:eastAsia="Calibri" w:cs="Arial"/>
              </w:rPr>
              <w:t>32.7</w:t>
            </w:r>
          </w:p>
        </w:tc>
        <w:tc>
          <w:tcPr>
            <w:tcW w:w="1026" w:type="dxa"/>
            <w:shd w:val="clear" w:color="auto" w:fill="auto"/>
          </w:tcPr>
          <w:p w:rsidRPr="003425B3" w:rsidR="00BB4F43" w:rsidP="00B07A8B" w:rsidRDefault="00BB4F43" w14:paraId="09B34CBE" wp14:textId="77777777">
            <w:pPr>
              <w:spacing w:line="240" w:lineRule="auto"/>
              <w:jc w:val="center"/>
              <w:rPr>
                <w:rFonts w:eastAsia="Calibri" w:cs="Arial"/>
              </w:rPr>
            </w:pPr>
            <w:r w:rsidRPr="003425B3">
              <w:rPr>
                <w:rFonts w:eastAsia="Calibri" w:cs="Arial"/>
              </w:rPr>
              <w:t>0.37</w:t>
            </w:r>
          </w:p>
        </w:tc>
        <w:tc>
          <w:tcPr>
            <w:tcW w:w="992" w:type="dxa"/>
            <w:shd w:val="clear" w:color="auto" w:fill="auto"/>
          </w:tcPr>
          <w:p w:rsidRPr="003425B3" w:rsidR="00BB4F43" w:rsidP="00B07A8B" w:rsidRDefault="00BB4F43" w14:paraId="4F75D7C1" wp14:textId="77777777">
            <w:pPr>
              <w:spacing w:line="240" w:lineRule="auto"/>
              <w:jc w:val="center"/>
              <w:rPr>
                <w:rFonts w:eastAsia="Calibri" w:cs="Arial"/>
              </w:rPr>
            </w:pPr>
            <w:r w:rsidRPr="003425B3">
              <w:rPr>
                <w:rFonts w:eastAsia="Calibri" w:cs="Arial"/>
              </w:rPr>
              <w:t>0.114</w:t>
            </w:r>
          </w:p>
        </w:tc>
        <w:tc>
          <w:tcPr>
            <w:tcW w:w="851" w:type="dxa"/>
          </w:tcPr>
          <w:p w:rsidRPr="003425B3" w:rsidR="00BB4F43" w:rsidP="00B07A8B" w:rsidRDefault="00BB4F43" w14:paraId="2E1CCC50" wp14:textId="77777777">
            <w:pPr>
              <w:spacing w:line="240" w:lineRule="auto"/>
              <w:jc w:val="center"/>
              <w:rPr>
                <w:rFonts w:eastAsia="Calibri" w:cs="Arial"/>
              </w:rPr>
            </w:pPr>
            <w:r w:rsidRPr="003425B3">
              <w:rPr>
                <w:rFonts w:eastAsia="Calibri" w:cs="Arial"/>
              </w:rPr>
              <w:t>0.798</w:t>
            </w:r>
          </w:p>
        </w:tc>
      </w:tr>
      <w:tr xmlns:wp14="http://schemas.microsoft.com/office/word/2010/wordml" w:rsidRPr="0010200B" w:rsidR="00BB4F43" w:rsidTr="00C9138C" w14:paraId="3514C09D" wp14:textId="77777777">
        <w:tc>
          <w:tcPr>
            <w:tcW w:w="2771" w:type="dxa"/>
            <w:shd w:val="clear" w:color="auto" w:fill="auto"/>
          </w:tcPr>
          <w:p w:rsidRPr="003425B3" w:rsidR="00BB4F43" w:rsidP="00B07A8B" w:rsidRDefault="00BB4F43" w14:paraId="7B80AC5B" wp14:textId="77777777">
            <w:pPr>
              <w:spacing w:line="240" w:lineRule="auto"/>
              <w:jc w:val="both"/>
              <w:rPr>
                <w:rFonts w:eastAsia="Calibri" w:cs="Arial"/>
              </w:rPr>
            </w:pPr>
            <w:r w:rsidRPr="003425B3">
              <w:rPr>
                <w:rFonts w:eastAsia="Calibri" w:cs="Arial"/>
              </w:rPr>
              <w:t>Lactose, g/kg</w:t>
            </w:r>
          </w:p>
        </w:tc>
        <w:tc>
          <w:tcPr>
            <w:tcW w:w="1306" w:type="dxa"/>
            <w:shd w:val="clear" w:color="auto" w:fill="auto"/>
          </w:tcPr>
          <w:p w:rsidRPr="003425B3" w:rsidR="00BB4F43" w:rsidP="00B07A8B" w:rsidRDefault="00BB4F43" w14:paraId="0C4D6196" wp14:textId="77777777">
            <w:pPr>
              <w:spacing w:line="240" w:lineRule="auto"/>
              <w:jc w:val="center"/>
              <w:rPr>
                <w:rFonts w:eastAsia="Calibri" w:cs="Arial"/>
              </w:rPr>
            </w:pPr>
            <w:r w:rsidRPr="003425B3">
              <w:rPr>
                <w:rFonts w:eastAsia="Calibri" w:cs="Arial"/>
              </w:rPr>
              <w:t>45.1</w:t>
            </w:r>
          </w:p>
        </w:tc>
        <w:tc>
          <w:tcPr>
            <w:tcW w:w="1291" w:type="dxa"/>
            <w:shd w:val="clear" w:color="auto" w:fill="auto"/>
          </w:tcPr>
          <w:p w:rsidRPr="003425B3" w:rsidR="00BB4F43" w:rsidP="00B07A8B" w:rsidRDefault="00BB4F43" w14:paraId="1438F60D" wp14:textId="77777777">
            <w:pPr>
              <w:spacing w:line="240" w:lineRule="auto"/>
              <w:jc w:val="center"/>
              <w:rPr>
                <w:rFonts w:eastAsia="Calibri" w:cs="Arial"/>
              </w:rPr>
            </w:pPr>
            <w:r w:rsidRPr="003425B3">
              <w:rPr>
                <w:rFonts w:eastAsia="Calibri" w:cs="Arial"/>
              </w:rPr>
              <w:t>45.1</w:t>
            </w:r>
          </w:p>
        </w:tc>
        <w:tc>
          <w:tcPr>
            <w:tcW w:w="1227" w:type="dxa"/>
            <w:shd w:val="clear" w:color="auto" w:fill="auto"/>
          </w:tcPr>
          <w:p w:rsidRPr="003425B3" w:rsidR="00BB4F43" w:rsidP="00B07A8B" w:rsidRDefault="00BB4F43" w14:paraId="4A500E9A" wp14:textId="77777777">
            <w:pPr>
              <w:spacing w:line="240" w:lineRule="auto"/>
              <w:jc w:val="center"/>
              <w:rPr>
                <w:rFonts w:eastAsia="Calibri" w:cs="Arial"/>
              </w:rPr>
            </w:pPr>
            <w:r w:rsidRPr="003425B3">
              <w:rPr>
                <w:rFonts w:eastAsia="Calibri" w:cs="Arial"/>
              </w:rPr>
              <w:t>45.3</w:t>
            </w:r>
          </w:p>
        </w:tc>
        <w:tc>
          <w:tcPr>
            <w:tcW w:w="1026" w:type="dxa"/>
            <w:shd w:val="clear" w:color="auto" w:fill="auto"/>
          </w:tcPr>
          <w:p w:rsidRPr="003425B3" w:rsidR="00BB4F43" w:rsidP="00B07A8B" w:rsidRDefault="00BB4F43" w14:paraId="019C7B06" wp14:textId="77777777">
            <w:pPr>
              <w:spacing w:line="240" w:lineRule="auto"/>
              <w:jc w:val="center"/>
              <w:rPr>
                <w:rFonts w:eastAsia="Calibri" w:cs="Arial"/>
              </w:rPr>
            </w:pPr>
            <w:r w:rsidRPr="003425B3">
              <w:rPr>
                <w:rFonts w:eastAsia="Calibri" w:cs="Arial"/>
              </w:rPr>
              <w:t>0.14</w:t>
            </w:r>
          </w:p>
        </w:tc>
        <w:tc>
          <w:tcPr>
            <w:tcW w:w="992" w:type="dxa"/>
            <w:shd w:val="clear" w:color="auto" w:fill="auto"/>
          </w:tcPr>
          <w:p w:rsidRPr="003425B3" w:rsidR="00BB4F43" w:rsidP="00B07A8B" w:rsidRDefault="00BB4F43" w14:paraId="38ED757D" wp14:textId="77777777">
            <w:pPr>
              <w:spacing w:line="240" w:lineRule="auto"/>
              <w:jc w:val="center"/>
              <w:rPr>
                <w:rFonts w:eastAsia="Calibri" w:cs="Arial"/>
              </w:rPr>
            </w:pPr>
            <w:r w:rsidRPr="003425B3">
              <w:rPr>
                <w:rFonts w:eastAsia="Calibri" w:cs="Arial"/>
              </w:rPr>
              <w:t>0.307</w:t>
            </w:r>
          </w:p>
        </w:tc>
        <w:tc>
          <w:tcPr>
            <w:tcW w:w="851" w:type="dxa"/>
          </w:tcPr>
          <w:p w:rsidRPr="003425B3" w:rsidR="00BB4F43" w:rsidP="00B07A8B" w:rsidRDefault="00BB4F43" w14:paraId="6FB2F375" wp14:textId="77777777">
            <w:pPr>
              <w:spacing w:line="240" w:lineRule="auto"/>
              <w:jc w:val="center"/>
              <w:rPr>
                <w:rFonts w:eastAsia="Calibri" w:cs="Arial"/>
              </w:rPr>
            </w:pPr>
            <w:r w:rsidRPr="003425B3">
              <w:rPr>
                <w:rFonts w:eastAsia="Calibri" w:cs="Arial"/>
              </w:rPr>
              <w:t>0.065</w:t>
            </w:r>
          </w:p>
        </w:tc>
      </w:tr>
      <w:tr xmlns:wp14="http://schemas.microsoft.com/office/word/2010/wordml" w:rsidRPr="0010200B" w:rsidR="00BB4F43" w:rsidTr="00C9138C" w14:paraId="048740F3" wp14:textId="77777777">
        <w:tc>
          <w:tcPr>
            <w:tcW w:w="2771" w:type="dxa"/>
            <w:shd w:val="clear" w:color="auto" w:fill="auto"/>
          </w:tcPr>
          <w:p w:rsidRPr="003425B3" w:rsidR="00BB4F43" w:rsidP="00B07A8B" w:rsidRDefault="00BB4F43" w14:paraId="51371A77" wp14:textId="77777777">
            <w:pPr>
              <w:spacing w:line="240" w:lineRule="auto"/>
              <w:jc w:val="both"/>
              <w:rPr>
                <w:rFonts w:eastAsia="Calibri" w:cs="Arial"/>
              </w:rPr>
            </w:pPr>
          </w:p>
        </w:tc>
        <w:tc>
          <w:tcPr>
            <w:tcW w:w="1306" w:type="dxa"/>
            <w:shd w:val="clear" w:color="auto" w:fill="auto"/>
          </w:tcPr>
          <w:p w:rsidRPr="003425B3" w:rsidR="00BB4F43" w:rsidP="00B07A8B" w:rsidRDefault="00BB4F43" w14:paraId="732434A0" wp14:textId="77777777">
            <w:pPr>
              <w:spacing w:line="240" w:lineRule="auto"/>
              <w:jc w:val="center"/>
              <w:rPr>
                <w:rFonts w:eastAsia="Calibri" w:cs="Arial"/>
              </w:rPr>
            </w:pPr>
          </w:p>
        </w:tc>
        <w:tc>
          <w:tcPr>
            <w:tcW w:w="1291" w:type="dxa"/>
            <w:shd w:val="clear" w:color="auto" w:fill="auto"/>
          </w:tcPr>
          <w:p w:rsidRPr="003425B3" w:rsidR="00BB4F43" w:rsidP="00B07A8B" w:rsidRDefault="00BB4F43" w14:paraId="2328BB07" wp14:textId="77777777">
            <w:pPr>
              <w:spacing w:line="240" w:lineRule="auto"/>
              <w:jc w:val="center"/>
              <w:rPr>
                <w:rFonts w:eastAsia="Calibri" w:cs="Arial"/>
              </w:rPr>
            </w:pPr>
          </w:p>
        </w:tc>
        <w:tc>
          <w:tcPr>
            <w:tcW w:w="1227" w:type="dxa"/>
            <w:shd w:val="clear" w:color="auto" w:fill="auto"/>
          </w:tcPr>
          <w:p w:rsidRPr="003425B3" w:rsidR="00BB4F43" w:rsidP="00B07A8B" w:rsidRDefault="00BB4F43" w14:paraId="256AC6DA" wp14:textId="77777777">
            <w:pPr>
              <w:spacing w:line="240" w:lineRule="auto"/>
              <w:jc w:val="center"/>
              <w:rPr>
                <w:rFonts w:eastAsia="Calibri" w:cs="Arial"/>
              </w:rPr>
            </w:pPr>
          </w:p>
        </w:tc>
        <w:tc>
          <w:tcPr>
            <w:tcW w:w="1026" w:type="dxa"/>
            <w:shd w:val="clear" w:color="auto" w:fill="auto"/>
          </w:tcPr>
          <w:p w:rsidRPr="003425B3" w:rsidR="00BB4F43" w:rsidP="00B07A8B" w:rsidRDefault="00BB4F43" w14:paraId="38AA98D6" wp14:textId="77777777">
            <w:pPr>
              <w:spacing w:line="240" w:lineRule="auto"/>
              <w:jc w:val="center"/>
              <w:rPr>
                <w:rFonts w:eastAsia="Calibri" w:cs="Arial"/>
              </w:rPr>
            </w:pPr>
          </w:p>
        </w:tc>
        <w:tc>
          <w:tcPr>
            <w:tcW w:w="992" w:type="dxa"/>
            <w:shd w:val="clear" w:color="auto" w:fill="auto"/>
          </w:tcPr>
          <w:p w:rsidRPr="003425B3" w:rsidR="00BB4F43" w:rsidP="00B07A8B" w:rsidRDefault="00BB4F43" w14:paraId="665A1408" wp14:textId="77777777">
            <w:pPr>
              <w:spacing w:line="240" w:lineRule="auto"/>
              <w:jc w:val="center"/>
              <w:rPr>
                <w:rFonts w:eastAsia="Calibri" w:cs="Arial"/>
              </w:rPr>
            </w:pPr>
          </w:p>
        </w:tc>
        <w:tc>
          <w:tcPr>
            <w:tcW w:w="851" w:type="dxa"/>
          </w:tcPr>
          <w:p w:rsidRPr="003425B3" w:rsidR="00BB4F43" w:rsidP="00B07A8B" w:rsidRDefault="00BB4F43" w14:paraId="71049383" wp14:textId="77777777">
            <w:pPr>
              <w:spacing w:line="240" w:lineRule="auto"/>
              <w:jc w:val="center"/>
              <w:rPr>
                <w:rFonts w:eastAsia="Calibri" w:cs="Arial"/>
              </w:rPr>
            </w:pPr>
          </w:p>
        </w:tc>
      </w:tr>
      <w:tr xmlns:wp14="http://schemas.microsoft.com/office/word/2010/wordml" w:rsidRPr="0010200B" w:rsidR="00BB4F43" w:rsidTr="00C9138C" w14:paraId="527936F6" wp14:textId="77777777">
        <w:tc>
          <w:tcPr>
            <w:tcW w:w="2771" w:type="dxa"/>
            <w:shd w:val="clear" w:color="auto" w:fill="auto"/>
          </w:tcPr>
          <w:p w:rsidRPr="003425B3" w:rsidR="00BB4F43" w:rsidP="00B07A8B" w:rsidRDefault="00BB4F43" w14:paraId="74369E67" wp14:textId="77777777">
            <w:pPr>
              <w:spacing w:line="240" w:lineRule="auto"/>
              <w:jc w:val="both"/>
              <w:rPr>
                <w:rFonts w:eastAsia="Calibri" w:cs="Arial"/>
              </w:rPr>
            </w:pPr>
            <w:r w:rsidRPr="003425B3">
              <w:rPr>
                <w:rFonts w:eastAsia="Calibri" w:cs="Arial"/>
              </w:rPr>
              <w:t>Fat yield, g/d</w:t>
            </w:r>
          </w:p>
        </w:tc>
        <w:tc>
          <w:tcPr>
            <w:tcW w:w="1306" w:type="dxa"/>
            <w:shd w:val="clear" w:color="auto" w:fill="auto"/>
          </w:tcPr>
          <w:p w:rsidRPr="003425B3" w:rsidR="00BB4F43" w:rsidP="00B07A8B" w:rsidRDefault="00BB4F43" w14:paraId="711CA887" wp14:textId="77777777">
            <w:pPr>
              <w:spacing w:line="240" w:lineRule="auto"/>
              <w:jc w:val="center"/>
              <w:rPr>
                <w:rFonts w:eastAsia="Calibri" w:cs="Arial"/>
              </w:rPr>
            </w:pPr>
            <w:r w:rsidRPr="003425B3">
              <w:rPr>
                <w:rFonts w:eastAsia="Calibri" w:cs="Arial"/>
              </w:rPr>
              <w:t>1497</w:t>
            </w:r>
          </w:p>
        </w:tc>
        <w:tc>
          <w:tcPr>
            <w:tcW w:w="1291" w:type="dxa"/>
            <w:shd w:val="clear" w:color="auto" w:fill="auto"/>
          </w:tcPr>
          <w:p w:rsidRPr="003425B3" w:rsidR="00BB4F43" w:rsidP="00B07A8B" w:rsidRDefault="00BB4F43" w14:paraId="249E8134" wp14:textId="77777777">
            <w:pPr>
              <w:spacing w:line="240" w:lineRule="auto"/>
              <w:jc w:val="center"/>
              <w:rPr>
                <w:rFonts w:eastAsia="Calibri" w:cs="Arial"/>
              </w:rPr>
            </w:pPr>
            <w:r w:rsidRPr="003425B3">
              <w:rPr>
                <w:rFonts w:eastAsia="Calibri" w:cs="Arial"/>
              </w:rPr>
              <w:t>1511</w:t>
            </w:r>
          </w:p>
        </w:tc>
        <w:tc>
          <w:tcPr>
            <w:tcW w:w="1227" w:type="dxa"/>
            <w:shd w:val="clear" w:color="auto" w:fill="auto"/>
          </w:tcPr>
          <w:p w:rsidRPr="003425B3" w:rsidR="00BB4F43" w:rsidP="00B07A8B" w:rsidRDefault="00BB4F43" w14:paraId="2FA0623D" wp14:textId="77777777">
            <w:pPr>
              <w:spacing w:line="240" w:lineRule="auto"/>
              <w:jc w:val="center"/>
              <w:rPr>
                <w:rFonts w:eastAsia="Calibri" w:cs="Arial"/>
              </w:rPr>
            </w:pPr>
            <w:r w:rsidRPr="003425B3">
              <w:rPr>
                <w:rFonts w:eastAsia="Calibri" w:cs="Arial"/>
              </w:rPr>
              <w:t>1437</w:t>
            </w:r>
          </w:p>
        </w:tc>
        <w:tc>
          <w:tcPr>
            <w:tcW w:w="1026" w:type="dxa"/>
            <w:shd w:val="clear" w:color="auto" w:fill="auto"/>
          </w:tcPr>
          <w:p w:rsidRPr="003425B3" w:rsidR="00BB4F43" w:rsidP="00B07A8B" w:rsidRDefault="00BB4F43" w14:paraId="392721C2" wp14:textId="77777777">
            <w:pPr>
              <w:spacing w:line="240" w:lineRule="auto"/>
              <w:jc w:val="center"/>
              <w:rPr>
                <w:rFonts w:eastAsia="Calibri" w:cs="Arial"/>
              </w:rPr>
            </w:pPr>
            <w:r w:rsidRPr="003425B3">
              <w:rPr>
                <w:rFonts w:eastAsia="Calibri" w:cs="Arial"/>
              </w:rPr>
              <w:t>17.0</w:t>
            </w:r>
          </w:p>
        </w:tc>
        <w:tc>
          <w:tcPr>
            <w:tcW w:w="992" w:type="dxa"/>
            <w:shd w:val="clear" w:color="auto" w:fill="auto"/>
          </w:tcPr>
          <w:p w:rsidRPr="003425B3" w:rsidR="00BB4F43" w:rsidP="00B07A8B" w:rsidRDefault="00BB4F43" w14:paraId="439D7684" wp14:textId="77777777">
            <w:pPr>
              <w:spacing w:line="240" w:lineRule="auto"/>
              <w:jc w:val="center"/>
              <w:rPr>
                <w:rFonts w:eastAsia="Calibri" w:cs="Arial"/>
              </w:rPr>
            </w:pPr>
            <w:r w:rsidRPr="003425B3">
              <w:rPr>
                <w:rFonts w:eastAsia="Calibri" w:cs="Arial"/>
              </w:rPr>
              <w:t>0.325</w:t>
            </w:r>
          </w:p>
        </w:tc>
        <w:tc>
          <w:tcPr>
            <w:tcW w:w="851" w:type="dxa"/>
          </w:tcPr>
          <w:p w:rsidRPr="003425B3" w:rsidR="00BB4F43" w:rsidP="00B07A8B" w:rsidRDefault="00BB4F43" w14:paraId="5844F621" wp14:textId="77777777">
            <w:pPr>
              <w:spacing w:line="240" w:lineRule="auto"/>
              <w:jc w:val="center"/>
              <w:rPr>
                <w:rFonts w:eastAsia="Calibri" w:cs="Arial"/>
              </w:rPr>
            </w:pPr>
            <w:r w:rsidRPr="003425B3">
              <w:rPr>
                <w:rFonts w:eastAsia="Calibri" w:cs="Arial"/>
              </w:rPr>
              <w:t>0.002</w:t>
            </w:r>
          </w:p>
        </w:tc>
      </w:tr>
      <w:tr xmlns:wp14="http://schemas.microsoft.com/office/word/2010/wordml" w:rsidRPr="0010200B" w:rsidR="00BB4F43" w:rsidTr="00C9138C" w14:paraId="30522625" wp14:textId="77777777">
        <w:tc>
          <w:tcPr>
            <w:tcW w:w="2771" w:type="dxa"/>
            <w:shd w:val="clear" w:color="auto" w:fill="auto"/>
          </w:tcPr>
          <w:p w:rsidRPr="003425B3" w:rsidR="00BB4F43" w:rsidP="00B07A8B" w:rsidRDefault="00BB4F43" w14:paraId="0012087B" wp14:textId="77777777">
            <w:pPr>
              <w:spacing w:line="240" w:lineRule="auto"/>
              <w:jc w:val="both"/>
              <w:rPr>
                <w:rFonts w:eastAsia="Calibri" w:cs="Arial"/>
              </w:rPr>
            </w:pPr>
            <w:r w:rsidRPr="003425B3">
              <w:rPr>
                <w:rFonts w:eastAsia="Calibri" w:cs="Arial"/>
              </w:rPr>
              <w:t>Protein yield, g/d</w:t>
            </w:r>
          </w:p>
        </w:tc>
        <w:tc>
          <w:tcPr>
            <w:tcW w:w="1306" w:type="dxa"/>
            <w:shd w:val="clear" w:color="auto" w:fill="auto"/>
          </w:tcPr>
          <w:p w:rsidRPr="003425B3" w:rsidR="00BB4F43" w:rsidP="00B07A8B" w:rsidRDefault="00BB4F43" w14:paraId="56A58F1B" wp14:textId="77777777">
            <w:pPr>
              <w:spacing w:line="240" w:lineRule="auto"/>
              <w:jc w:val="center"/>
              <w:rPr>
                <w:rFonts w:eastAsia="Calibri" w:cs="Arial"/>
              </w:rPr>
            </w:pPr>
            <w:r w:rsidRPr="003425B3">
              <w:rPr>
                <w:rFonts w:eastAsia="Calibri" w:cs="Arial"/>
              </w:rPr>
              <w:t>1155</w:t>
            </w:r>
          </w:p>
        </w:tc>
        <w:tc>
          <w:tcPr>
            <w:tcW w:w="1291" w:type="dxa"/>
            <w:shd w:val="clear" w:color="auto" w:fill="auto"/>
          </w:tcPr>
          <w:p w:rsidRPr="003425B3" w:rsidR="00BB4F43" w:rsidP="00B07A8B" w:rsidRDefault="00BB4F43" w14:paraId="3E4FD74D" wp14:textId="77777777">
            <w:pPr>
              <w:spacing w:line="240" w:lineRule="auto"/>
              <w:jc w:val="center"/>
              <w:rPr>
                <w:rFonts w:eastAsia="Calibri" w:cs="Arial"/>
              </w:rPr>
            </w:pPr>
            <w:r w:rsidRPr="003425B3">
              <w:rPr>
                <w:rFonts w:eastAsia="Calibri" w:cs="Arial"/>
              </w:rPr>
              <w:t>1133</w:t>
            </w:r>
          </w:p>
        </w:tc>
        <w:tc>
          <w:tcPr>
            <w:tcW w:w="1227" w:type="dxa"/>
            <w:shd w:val="clear" w:color="auto" w:fill="auto"/>
          </w:tcPr>
          <w:p w:rsidRPr="003425B3" w:rsidR="00BB4F43" w:rsidP="00B07A8B" w:rsidRDefault="00BB4F43" w14:paraId="2FE07B39" wp14:textId="77777777">
            <w:pPr>
              <w:spacing w:line="240" w:lineRule="auto"/>
              <w:jc w:val="center"/>
              <w:rPr>
                <w:rFonts w:eastAsia="Calibri" w:cs="Arial"/>
              </w:rPr>
            </w:pPr>
            <w:r w:rsidRPr="003425B3">
              <w:rPr>
                <w:rFonts w:eastAsia="Calibri" w:cs="Arial"/>
              </w:rPr>
              <w:t>1136</w:t>
            </w:r>
          </w:p>
        </w:tc>
        <w:tc>
          <w:tcPr>
            <w:tcW w:w="1026" w:type="dxa"/>
            <w:shd w:val="clear" w:color="auto" w:fill="auto"/>
          </w:tcPr>
          <w:p w:rsidRPr="003425B3" w:rsidR="00BB4F43" w:rsidP="00B07A8B" w:rsidRDefault="00BB4F43" w14:paraId="4BC7B8E3" wp14:textId="77777777">
            <w:pPr>
              <w:spacing w:line="240" w:lineRule="auto"/>
              <w:jc w:val="center"/>
              <w:rPr>
                <w:rFonts w:eastAsia="Calibri" w:cs="Arial"/>
              </w:rPr>
            </w:pPr>
            <w:r w:rsidRPr="003425B3">
              <w:rPr>
                <w:rFonts w:eastAsia="Calibri" w:cs="Arial"/>
              </w:rPr>
              <w:t>13.0</w:t>
            </w:r>
          </w:p>
        </w:tc>
        <w:tc>
          <w:tcPr>
            <w:tcW w:w="992" w:type="dxa"/>
            <w:shd w:val="clear" w:color="auto" w:fill="auto"/>
          </w:tcPr>
          <w:p w:rsidRPr="003425B3" w:rsidR="00BB4F43" w:rsidP="00B07A8B" w:rsidRDefault="00BB4F43" w14:paraId="68BECD12" wp14:textId="77777777">
            <w:pPr>
              <w:spacing w:line="240" w:lineRule="auto"/>
              <w:jc w:val="center"/>
              <w:rPr>
                <w:rFonts w:eastAsia="Calibri" w:cs="Arial"/>
              </w:rPr>
            </w:pPr>
            <w:r w:rsidRPr="003425B3">
              <w:rPr>
                <w:rFonts w:eastAsia="Calibri" w:cs="Arial"/>
              </w:rPr>
              <w:t>0.114</w:t>
            </w:r>
          </w:p>
        </w:tc>
        <w:tc>
          <w:tcPr>
            <w:tcW w:w="851" w:type="dxa"/>
          </w:tcPr>
          <w:p w:rsidRPr="003425B3" w:rsidR="00BB4F43" w:rsidP="00B07A8B" w:rsidRDefault="00BB4F43" w14:paraId="7036C2C2" wp14:textId="77777777">
            <w:pPr>
              <w:spacing w:line="240" w:lineRule="auto"/>
              <w:jc w:val="center"/>
              <w:rPr>
                <w:rFonts w:eastAsia="Calibri" w:cs="Arial"/>
              </w:rPr>
            </w:pPr>
            <w:r w:rsidRPr="003425B3">
              <w:rPr>
                <w:rFonts w:eastAsia="Calibri" w:cs="Arial"/>
              </w:rPr>
              <w:t>0.798</w:t>
            </w:r>
          </w:p>
        </w:tc>
      </w:tr>
      <w:tr xmlns:wp14="http://schemas.microsoft.com/office/word/2010/wordml" w:rsidRPr="0010200B" w:rsidR="00BB4F43" w:rsidTr="00C9138C" w14:paraId="033308E6" wp14:textId="77777777">
        <w:tc>
          <w:tcPr>
            <w:tcW w:w="2771" w:type="dxa"/>
            <w:shd w:val="clear" w:color="auto" w:fill="auto"/>
          </w:tcPr>
          <w:p w:rsidRPr="003425B3" w:rsidR="00BB4F43" w:rsidP="00B07A8B" w:rsidRDefault="00BB4F43" w14:paraId="35F8E80D" wp14:textId="77777777">
            <w:pPr>
              <w:spacing w:line="240" w:lineRule="auto"/>
              <w:jc w:val="both"/>
              <w:rPr>
                <w:rFonts w:eastAsia="Calibri" w:cs="Arial"/>
              </w:rPr>
            </w:pPr>
            <w:r w:rsidRPr="003425B3">
              <w:rPr>
                <w:rFonts w:eastAsia="Calibri" w:cs="Arial"/>
              </w:rPr>
              <w:t>Lactose yield, g/d</w:t>
            </w:r>
          </w:p>
        </w:tc>
        <w:tc>
          <w:tcPr>
            <w:tcW w:w="1306" w:type="dxa"/>
            <w:shd w:val="clear" w:color="auto" w:fill="auto"/>
          </w:tcPr>
          <w:p w:rsidRPr="003425B3" w:rsidR="00BB4F43" w:rsidP="00B07A8B" w:rsidRDefault="00BB4F43" w14:paraId="6E8EB981" wp14:textId="77777777">
            <w:pPr>
              <w:spacing w:line="240" w:lineRule="auto"/>
              <w:jc w:val="center"/>
              <w:rPr>
                <w:rFonts w:eastAsia="Calibri" w:cs="Arial"/>
              </w:rPr>
            </w:pPr>
            <w:r w:rsidRPr="003425B3">
              <w:rPr>
                <w:rFonts w:eastAsia="Calibri" w:cs="Arial"/>
              </w:rPr>
              <w:t>1564</w:t>
            </w:r>
          </w:p>
        </w:tc>
        <w:tc>
          <w:tcPr>
            <w:tcW w:w="1291" w:type="dxa"/>
            <w:shd w:val="clear" w:color="auto" w:fill="auto"/>
          </w:tcPr>
          <w:p w:rsidRPr="003425B3" w:rsidR="00BB4F43" w:rsidP="00B07A8B" w:rsidRDefault="00BB4F43" w14:paraId="2BDE2667" wp14:textId="77777777">
            <w:pPr>
              <w:spacing w:line="240" w:lineRule="auto"/>
              <w:jc w:val="center"/>
              <w:rPr>
                <w:rFonts w:eastAsia="Calibri" w:cs="Arial"/>
              </w:rPr>
            </w:pPr>
            <w:r w:rsidRPr="003425B3">
              <w:rPr>
                <w:rFonts w:eastAsia="Calibri" w:cs="Arial"/>
              </w:rPr>
              <w:t>1563</w:t>
            </w:r>
          </w:p>
        </w:tc>
        <w:tc>
          <w:tcPr>
            <w:tcW w:w="1227" w:type="dxa"/>
            <w:shd w:val="clear" w:color="auto" w:fill="auto"/>
          </w:tcPr>
          <w:p w:rsidRPr="003425B3" w:rsidR="00BB4F43" w:rsidP="00B07A8B" w:rsidRDefault="00BB4F43" w14:paraId="148812DE" wp14:textId="77777777">
            <w:pPr>
              <w:spacing w:line="240" w:lineRule="auto"/>
              <w:jc w:val="center"/>
              <w:rPr>
                <w:rFonts w:eastAsia="Calibri" w:cs="Arial"/>
              </w:rPr>
            </w:pPr>
            <w:r w:rsidRPr="003425B3">
              <w:rPr>
                <w:rFonts w:eastAsia="Calibri" w:cs="Arial"/>
              </w:rPr>
              <w:t>1573</w:t>
            </w:r>
          </w:p>
        </w:tc>
        <w:tc>
          <w:tcPr>
            <w:tcW w:w="1026" w:type="dxa"/>
            <w:shd w:val="clear" w:color="auto" w:fill="auto"/>
          </w:tcPr>
          <w:p w:rsidRPr="003425B3" w:rsidR="00BB4F43" w:rsidP="00B07A8B" w:rsidRDefault="00BB4F43" w14:paraId="164001A6" wp14:textId="77777777">
            <w:pPr>
              <w:spacing w:line="240" w:lineRule="auto"/>
              <w:jc w:val="center"/>
              <w:rPr>
                <w:rFonts w:eastAsia="Calibri" w:cs="Arial"/>
              </w:rPr>
            </w:pPr>
            <w:r w:rsidRPr="003425B3">
              <w:rPr>
                <w:rFonts w:eastAsia="Calibri" w:cs="Arial"/>
              </w:rPr>
              <w:t>4.9</w:t>
            </w:r>
          </w:p>
        </w:tc>
        <w:tc>
          <w:tcPr>
            <w:tcW w:w="992" w:type="dxa"/>
            <w:shd w:val="clear" w:color="auto" w:fill="auto"/>
          </w:tcPr>
          <w:p w:rsidRPr="003425B3" w:rsidR="00BB4F43" w:rsidP="00B07A8B" w:rsidRDefault="00BB4F43" w14:paraId="5EE2EC9B" wp14:textId="77777777">
            <w:pPr>
              <w:spacing w:line="240" w:lineRule="auto"/>
              <w:jc w:val="center"/>
              <w:rPr>
                <w:rFonts w:eastAsia="Calibri" w:cs="Arial"/>
              </w:rPr>
            </w:pPr>
            <w:r w:rsidRPr="003425B3">
              <w:rPr>
                <w:rFonts w:eastAsia="Calibri" w:cs="Arial"/>
              </w:rPr>
              <w:t>0.307</w:t>
            </w:r>
          </w:p>
        </w:tc>
        <w:tc>
          <w:tcPr>
            <w:tcW w:w="851" w:type="dxa"/>
          </w:tcPr>
          <w:p w:rsidRPr="003425B3" w:rsidR="00BB4F43" w:rsidP="00B07A8B" w:rsidRDefault="00BB4F43" w14:paraId="0877928F" wp14:textId="77777777">
            <w:pPr>
              <w:spacing w:line="240" w:lineRule="auto"/>
              <w:jc w:val="center"/>
              <w:rPr>
                <w:rFonts w:eastAsia="Calibri" w:cs="Arial"/>
              </w:rPr>
            </w:pPr>
            <w:r w:rsidRPr="003425B3">
              <w:rPr>
                <w:rFonts w:eastAsia="Calibri" w:cs="Arial"/>
              </w:rPr>
              <w:t>0.065</w:t>
            </w:r>
          </w:p>
        </w:tc>
      </w:tr>
      <w:tr xmlns:wp14="http://schemas.microsoft.com/office/word/2010/wordml" w:rsidRPr="0010200B" w:rsidR="00BB4F43" w:rsidTr="00C9138C" w14:paraId="4D16AC41" wp14:textId="77777777">
        <w:tc>
          <w:tcPr>
            <w:tcW w:w="2771" w:type="dxa"/>
            <w:shd w:val="clear" w:color="auto" w:fill="auto"/>
          </w:tcPr>
          <w:p w:rsidRPr="003425B3" w:rsidR="00BB4F43" w:rsidP="00B07A8B" w:rsidRDefault="00BB4F43" w14:paraId="12A4EA11" wp14:textId="77777777">
            <w:pPr>
              <w:spacing w:line="240" w:lineRule="auto"/>
              <w:jc w:val="both"/>
              <w:rPr>
                <w:rFonts w:eastAsia="Calibri" w:cs="Arial"/>
              </w:rPr>
            </w:pPr>
          </w:p>
        </w:tc>
        <w:tc>
          <w:tcPr>
            <w:tcW w:w="1306" w:type="dxa"/>
            <w:shd w:val="clear" w:color="auto" w:fill="auto"/>
          </w:tcPr>
          <w:p w:rsidRPr="003425B3" w:rsidR="00BB4F43" w:rsidP="00B07A8B" w:rsidRDefault="00BB4F43" w14:paraId="5A1EA135" wp14:textId="77777777">
            <w:pPr>
              <w:spacing w:line="240" w:lineRule="auto"/>
              <w:jc w:val="center"/>
              <w:rPr>
                <w:rFonts w:eastAsia="Calibri" w:cs="Arial"/>
              </w:rPr>
            </w:pPr>
          </w:p>
        </w:tc>
        <w:tc>
          <w:tcPr>
            <w:tcW w:w="1291" w:type="dxa"/>
            <w:shd w:val="clear" w:color="auto" w:fill="auto"/>
          </w:tcPr>
          <w:p w:rsidRPr="003425B3" w:rsidR="00BB4F43" w:rsidP="00B07A8B" w:rsidRDefault="00BB4F43" w14:paraId="58717D39" wp14:textId="77777777">
            <w:pPr>
              <w:spacing w:line="240" w:lineRule="auto"/>
              <w:jc w:val="center"/>
              <w:rPr>
                <w:rFonts w:eastAsia="Calibri" w:cs="Arial"/>
              </w:rPr>
            </w:pPr>
          </w:p>
        </w:tc>
        <w:tc>
          <w:tcPr>
            <w:tcW w:w="1227" w:type="dxa"/>
            <w:shd w:val="clear" w:color="auto" w:fill="auto"/>
          </w:tcPr>
          <w:p w:rsidRPr="003425B3" w:rsidR="00BB4F43" w:rsidP="00B07A8B" w:rsidRDefault="00BB4F43" w14:paraId="5338A720" wp14:textId="77777777">
            <w:pPr>
              <w:spacing w:line="240" w:lineRule="auto"/>
              <w:jc w:val="center"/>
              <w:rPr>
                <w:rFonts w:eastAsia="Calibri" w:cs="Arial"/>
              </w:rPr>
            </w:pPr>
          </w:p>
        </w:tc>
        <w:tc>
          <w:tcPr>
            <w:tcW w:w="1026" w:type="dxa"/>
            <w:shd w:val="clear" w:color="auto" w:fill="auto"/>
          </w:tcPr>
          <w:p w:rsidRPr="003425B3" w:rsidR="00BB4F43" w:rsidP="00B07A8B" w:rsidRDefault="00BB4F43" w14:paraId="61DAA4D5" wp14:textId="77777777">
            <w:pPr>
              <w:spacing w:line="240" w:lineRule="auto"/>
              <w:jc w:val="center"/>
              <w:rPr>
                <w:rFonts w:eastAsia="Calibri" w:cs="Arial"/>
              </w:rPr>
            </w:pPr>
          </w:p>
        </w:tc>
        <w:tc>
          <w:tcPr>
            <w:tcW w:w="992" w:type="dxa"/>
            <w:shd w:val="clear" w:color="auto" w:fill="auto"/>
          </w:tcPr>
          <w:p w:rsidRPr="003425B3" w:rsidR="00BB4F43" w:rsidP="00B07A8B" w:rsidRDefault="00BB4F43" w14:paraId="2AEAF47F" wp14:textId="77777777">
            <w:pPr>
              <w:spacing w:line="240" w:lineRule="auto"/>
              <w:jc w:val="center"/>
              <w:rPr>
                <w:rFonts w:eastAsia="Calibri" w:cs="Arial"/>
              </w:rPr>
            </w:pPr>
          </w:p>
        </w:tc>
        <w:tc>
          <w:tcPr>
            <w:tcW w:w="851" w:type="dxa"/>
          </w:tcPr>
          <w:p w:rsidRPr="003425B3" w:rsidR="00BB4F43" w:rsidP="00B07A8B" w:rsidRDefault="00BB4F43" w14:paraId="281B37BA" wp14:textId="77777777">
            <w:pPr>
              <w:spacing w:line="240" w:lineRule="auto"/>
              <w:jc w:val="center"/>
              <w:rPr>
                <w:rFonts w:eastAsia="Calibri" w:cs="Arial"/>
              </w:rPr>
            </w:pPr>
          </w:p>
        </w:tc>
      </w:tr>
      <w:tr xmlns:wp14="http://schemas.microsoft.com/office/word/2010/wordml" w:rsidRPr="0010200B" w:rsidR="00BB4F43" w:rsidTr="00C9138C" w14:paraId="657ADF03" wp14:textId="77777777">
        <w:tc>
          <w:tcPr>
            <w:tcW w:w="2771" w:type="dxa"/>
            <w:tcBorders>
              <w:bottom w:val="single" w:color="auto" w:sz="4" w:space="0"/>
            </w:tcBorders>
            <w:shd w:val="clear" w:color="auto" w:fill="auto"/>
          </w:tcPr>
          <w:p w:rsidRPr="003425B3" w:rsidR="00BB4F43" w:rsidP="00B07A8B" w:rsidRDefault="00BB4F43" w14:paraId="1386A5B7" wp14:textId="77777777">
            <w:pPr>
              <w:spacing w:line="240" w:lineRule="auto"/>
              <w:jc w:val="both"/>
              <w:rPr>
                <w:rFonts w:eastAsia="Calibri" w:cs="Arial"/>
              </w:rPr>
            </w:pPr>
            <w:r w:rsidRPr="003425B3">
              <w:rPr>
                <w:rFonts w:eastAsia="Calibri" w:cs="Arial"/>
              </w:rPr>
              <w:t>Urea, %</w:t>
            </w:r>
          </w:p>
        </w:tc>
        <w:tc>
          <w:tcPr>
            <w:tcW w:w="1306" w:type="dxa"/>
            <w:tcBorders>
              <w:bottom w:val="single" w:color="auto" w:sz="4" w:space="0"/>
            </w:tcBorders>
            <w:shd w:val="clear" w:color="auto" w:fill="auto"/>
          </w:tcPr>
          <w:p w:rsidRPr="003425B3" w:rsidR="00BB4F43" w:rsidP="00B07A8B" w:rsidRDefault="00BB4F43" w14:paraId="0DA28928" wp14:textId="77777777">
            <w:pPr>
              <w:spacing w:line="240" w:lineRule="auto"/>
              <w:jc w:val="center"/>
              <w:rPr>
                <w:rFonts w:eastAsia="Calibri" w:cs="Arial"/>
              </w:rPr>
            </w:pPr>
            <w:r w:rsidRPr="003425B3">
              <w:rPr>
                <w:rFonts w:eastAsia="Calibri" w:cs="Arial"/>
              </w:rPr>
              <w:t>0.029</w:t>
            </w:r>
          </w:p>
        </w:tc>
        <w:tc>
          <w:tcPr>
            <w:tcW w:w="1291" w:type="dxa"/>
            <w:tcBorders>
              <w:bottom w:val="single" w:color="auto" w:sz="4" w:space="0"/>
            </w:tcBorders>
            <w:shd w:val="clear" w:color="auto" w:fill="auto"/>
          </w:tcPr>
          <w:p w:rsidRPr="003425B3" w:rsidR="00BB4F43" w:rsidP="00B07A8B" w:rsidRDefault="00BB4F43" w14:paraId="14DF10FE" wp14:textId="77777777">
            <w:pPr>
              <w:spacing w:line="240" w:lineRule="auto"/>
              <w:jc w:val="center"/>
              <w:rPr>
                <w:rFonts w:eastAsia="Calibri" w:cs="Arial"/>
              </w:rPr>
            </w:pPr>
            <w:r w:rsidRPr="003425B3">
              <w:rPr>
                <w:rFonts w:eastAsia="Calibri" w:cs="Arial"/>
              </w:rPr>
              <w:t>0.027</w:t>
            </w:r>
          </w:p>
        </w:tc>
        <w:tc>
          <w:tcPr>
            <w:tcW w:w="1227" w:type="dxa"/>
            <w:tcBorders>
              <w:bottom w:val="single" w:color="auto" w:sz="4" w:space="0"/>
            </w:tcBorders>
            <w:shd w:val="clear" w:color="auto" w:fill="auto"/>
          </w:tcPr>
          <w:p w:rsidRPr="003425B3" w:rsidR="00BB4F43" w:rsidP="00B07A8B" w:rsidRDefault="00BB4F43" w14:paraId="5305DB6D" wp14:textId="77777777">
            <w:pPr>
              <w:spacing w:line="240" w:lineRule="auto"/>
              <w:jc w:val="center"/>
              <w:rPr>
                <w:rFonts w:eastAsia="Calibri" w:cs="Arial"/>
              </w:rPr>
            </w:pPr>
            <w:r w:rsidRPr="003425B3">
              <w:rPr>
                <w:rFonts w:eastAsia="Calibri" w:cs="Arial"/>
              </w:rPr>
              <w:t>0.029</w:t>
            </w:r>
          </w:p>
        </w:tc>
        <w:tc>
          <w:tcPr>
            <w:tcW w:w="1026" w:type="dxa"/>
            <w:tcBorders>
              <w:bottom w:val="single" w:color="auto" w:sz="4" w:space="0"/>
            </w:tcBorders>
            <w:shd w:val="clear" w:color="auto" w:fill="auto"/>
          </w:tcPr>
          <w:p w:rsidRPr="003425B3" w:rsidR="00BB4F43" w:rsidP="00B07A8B" w:rsidRDefault="00BB4F43" w14:paraId="46C17F38" wp14:textId="77777777">
            <w:pPr>
              <w:spacing w:line="240" w:lineRule="auto"/>
              <w:jc w:val="center"/>
              <w:rPr>
                <w:rFonts w:eastAsia="Calibri" w:cs="Arial"/>
              </w:rPr>
            </w:pPr>
            <w:r w:rsidRPr="003425B3">
              <w:rPr>
                <w:rFonts w:eastAsia="Calibri" w:cs="Arial"/>
              </w:rPr>
              <w:t>0.0010</w:t>
            </w:r>
          </w:p>
        </w:tc>
        <w:tc>
          <w:tcPr>
            <w:tcW w:w="992" w:type="dxa"/>
            <w:tcBorders>
              <w:bottom w:val="single" w:color="auto" w:sz="4" w:space="0"/>
            </w:tcBorders>
            <w:shd w:val="clear" w:color="auto" w:fill="auto"/>
          </w:tcPr>
          <w:p w:rsidRPr="003425B3" w:rsidR="00BB4F43" w:rsidP="00B07A8B" w:rsidRDefault="00BB4F43" w14:paraId="7F5E7BB2" wp14:textId="77777777">
            <w:pPr>
              <w:spacing w:line="240" w:lineRule="auto"/>
              <w:jc w:val="center"/>
              <w:rPr>
                <w:rFonts w:eastAsia="Calibri" w:cs="Arial"/>
              </w:rPr>
            </w:pPr>
            <w:r w:rsidRPr="003425B3">
              <w:rPr>
                <w:rFonts w:eastAsia="Calibri" w:cs="Arial"/>
              </w:rPr>
              <w:t>0.202</w:t>
            </w:r>
          </w:p>
        </w:tc>
        <w:tc>
          <w:tcPr>
            <w:tcW w:w="851" w:type="dxa"/>
            <w:tcBorders>
              <w:bottom w:val="single" w:color="auto" w:sz="4" w:space="0"/>
            </w:tcBorders>
          </w:tcPr>
          <w:p w:rsidRPr="003425B3" w:rsidR="00BB4F43" w:rsidP="00B07A8B" w:rsidRDefault="00BB4F43" w14:paraId="1989E900" wp14:textId="77777777">
            <w:pPr>
              <w:spacing w:line="240" w:lineRule="auto"/>
              <w:jc w:val="center"/>
              <w:rPr>
                <w:rFonts w:eastAsia="Calibri" w:cs="Arial"/>
              </w:rPr>
            </w:pPr>
            <w:r w:rsidRPr="003425B3">
              <w:rPr>
                <w:rFonts w:eastAsia="Calibri" w:cs="Arial"/>
              </w:rPr>
              <w:t>0.031</w:t>
            </w:r>
          </w:p>
        </w:tc>
      </w:tr>
    </w:tbl>
    <w:p xmlns:wp14="http://schemas.microsoft.com/office/word/2010/wordml" w:rsidRPr="0010200B" w:rsidR="00BB4F43" w:rsidP="00BB4F43" w:rsidRDefault="00BB4F43" w14:paraId="2E500C74" wp14:textId="77777777">
      <w:pPr>
        <w:jc w:val="both"/>
        <w:rPr>
          <w:rFonts w:eastAsia="Calibri" w:cs="Arial"/>
          <w:sz w:val="24"/>
          <w:szCs w:val="24"/>
        </w:rPr>
      </w:pPr>
    </w:p>
    <w:p xmlns:wp14="http://schemas.microsoft.com/office/word/2010/wordml" w:rsidRPr="003425B3" w:rsidR="00BB4F43" w:rsidP="00BB4F43" w:rsidRDefault="00BB4F43" w14:paraId="46137B2D" wp14:textId="77777777">
      <w:pPr>
        <w:jc w:val="both"/>
        <w:rPr>
          <w:rFonts w:eastAsia="Calibri" w:cs="Arial"/>
        </w:rPr>
      </w:pPr>
      <w:r w:rsidRPr="003425B3">
        <w:rPr>
          <w:rFonts w:eastAsia="Calibri" w:cs="Arial"/>
        </w:rPr>
        <w:t>Daily methane emissions from the dairy cows did not differ significantly between treatments (Table 19).  Methane yields, i.e. g methane per kg feed DM intake, also did not differ between treatments.</w:t>
      </w:r>
    </w:p>
    <w:p xmlns:wp14="http://schemas.microsoft.com/office/word/2010/wordml" w:rsidRPr="003425B3" w:rsidR="00BB4F43" w:rsidP="00BB4F43" w:rsidRDefault="00BB4F43" w14:paraId="74CD1D1F" wp14:textId="77777777">
      <w:pPr>
        <w:jc w:val="both"/>
        <w:rPr>
          <w:rFonts w:eastAsia="Calibri" w:cs="Arial"/>
        </w:rPr>
      </w:pPr>
    </w:p>
    <w:p xmlns:wp14="http://schemas.microsoft.com/office/word/2010/wordml" w:rsidRPr="003425B3" w:rsidR="00BB4F43" w:rsidP="00BB4F43" w:rsidRDefault="00BB4F43" w14:paraId="4D5FCF67" wp14:textId="77777777">
      <w:pPr>
        <w:jc w:val="both"/>
        <w:rPr>
          <w:rFonts w:eastAsia="Calibri" w:cs="Arial"/>
        </w:rPr>
      </w:pPr>
      <w:r w:rsidRPr="003425B3">
        <w:rPr>
          <w:rFonts w:eastAsia="Calibri" w:cs="Arial"/>
        </w:rPr>
        <w:t>There were no significant treatment effects on the outputs of N in milk, faeces and urine, nor in the apparent partitioning of dietary N to milk or urine.  However, cows offered the wheat-based concentrate had significantly lower partitioning of dietary N to faeces, which reflects the increased digestibility of N on that diet.</w:t>
      </w:r>
    </w:p>
    <w:p xmlns:wp14="http://schemas.microsoft.com/office/word/2010/wordml" w:rsidRPr="003425B3" w:rsidR="00BB4F43" w:rsidP="00BB4F43" w:rsidRDefault="00BB4F43" w14:paraId="1C5BEDD8" wp14:textId="77777777">
      <w:pPr>
        <w:jc w:val="both"/>
        <w:rPr>
          <w:rFonts w:eastAsia="Calibri" w:cs="Arial"/>
        </w:rPr>
      </w:pPr>
    </w:p>
    <w:p xmlns:wp14="http://schemas.microsoft.com/office/word/2010/wordml" w:rsidRPr="003425B3" w:rsidR="00BB4F43" w:rsidP="00BB4F43" w:rsidRDefault="00BB4F43" w14:paraId="02915484" wp14:textId="77777777">
      <w:pPr>
        <w:rPr>
          <w:rFonts w:eastAsia="Calibri" w:cs="Arial"/>
        </w:rPr>
      </w:pPr>
      <w:r w:rsidRPr="003425B3">
        <w:rPr>
          <w:rFonts w:eastAsia="Calibri" w:cs="Arial"/>
        </w:rPr>
        <w:br w:type="page"/>
      </w:r>
    </w:p>
    <w:p xmlns:wp14="http://schemas.microsoft.com/office/word/2010/wordml" w:rsidRPr="003425B3" w:rsidR="00BB4F43" w:rsidP="00BB4F43" w:rsidRDefault="00BB4F43" w14:paraId="7BC90F9D" wp14:textId="77777777">
      <w:pPr>
        <w:jc w:val="both"/>
        <w:rPr>
          <w:rFonts w:eastAsia="Calibri" w:cs="Arial"/>
        </w:rPr>
      </w:pPr>
      <w:proofErr w:type="gramStart"/>
      <w:r w:rsidRPr="003425B3">
        <w:rPr>
          <w:rFonts w:eastAsia="Calibri" w:cs="Arial"/>
          <w:b/>
        </w:rPr>
        <w:t>Table 19.</w:t>
      </w:r>
      <w:proofErr w:type="gramEnd"/>
      <w:r w:rsidRPr="003425B3">
        <w:rPr>
          <w:rFonts w:eastAsia="Calibri" w:cs="Arial"/>
          <w:b/>
        </w:rPr>
        <w:t xml:space="preserve">  </w:t>
      </w:r>
      <w:r w:rsidRPr="003425B3">
        <w:rPr>
          <w:rFonts w:eastAsia="Calibri" w:cs="Arial"/>
        </w:rPr>
        <w:t>Mean effects of concentrate treatment on methane emissions and whole body apparent N partitioning.</w:t>
      </w:r>
    </w:p>
    <w:tbl>
      <w:tblPr>
        <w:tblW w:w="0" w:type="auto"/>
        <w:tblLook w:val="04A0" w:firstRow="1" w:lastRow="0" w:firstColumn="1" w:lastColumn="0" w:noHBand="0" w:noVBand="1"/>
      </w:tblPr>
      <w:tblGrid>
        <w:gridCol w:w="2235"/>
        <w:gridCol w:w="1417"/>
        <w:gridCol w:w="1276"/>
        <w:gridCol w:w="1276"/>
        <w:gridCol w:w="850"/>
        <w:gridCol w:w="1094"/>
        <w:gridCol w:w="1094"/>
      </w:tblGrid>
      <w:tr xmlns:wp14="http://schemas.microsoft.com/office/word/2010/wordml" w:rsidRPr="003425B3" w:rsidR="00BB4F43" w:rsidTr="00C9138C" w14:paraId="3F05A455" wp14:textId="77777777">
        <w:tc>
          <w:tcPr>
            <w:tcW w:w="2235" w:type="dxa"/>
            <w:tcBorders>
              <w:top w:val="single" w:color="auto" w:sz="4" w:space="0"/>
            </w:tcBorders>
            <w:shd w:val="clear" w:color="auto" w:fill="auto"/>
          </w:tcPr>
          <w:p w:rsidRPr="003425B3" w:rsidR="00BB4F43" w:rsidP="00B07A8B" w:rsidRDefault="00BB4F43" w14:paraId="03B94F49" wp14:textId="77777777">
            <w:pPr>
              <w:spacing w:line="240" w:lineRule="auto"/>
              <w:jc w:val="both"/>
              <w:rPr>
                <w:rFonts w:eastAsia="Calibri" w:cs="Arial"/>
              </w:rPr>
            </w:pPr>
          </w:p>
        </w:tc>
        <w:tc>
          <w:tcPr>
            <w:tcW w:w="3969" w:type="dxa"/>
            <w:gridSpan w:val="3"/>
            <w:tcBorders>
              <w:top w:val="single" w:color="auto" w:sz="4" w:space="0"/>
              <w:bottom w:val="single" w:color="auto" w:sz="4" w:space="0"/>
            </w:tcBorders>
            <w:shd w:val="clear" w:color="auto" w:fill="auto"/>
          </w:tcPr>
          <w:p w:rsidRPr="003425B3" w:rsidR="00BB4F43" w:rsidP="00B07A8B" w:rsidRDefault="00BB4F43" w14:paraId="4FDF92B3" wp14:textId="77777777">
            <w:pPr>
              <w:spacing w:line="240" w:lineRule="auto"/>
              <w:jc w:val="center"/>
              <w:rPr>
                <w:rFonts w:eastAsia="Calibri" w:cs="Arial"/>
              </w:rPr>
            </w:pPr>
            <w:r w:rsidRPr="003425B3">
              <w:rPr>
                <w:rFonts w:eastAsia="Calibri" w:cs="Arial"/>
              </w:rPr>
              <w:t>Concentrate treatment</w:t>
            </w:r>
          </w:p>
        </w:tc>
        <w:tc>
          <w:tcPr>
            <w:tcW w:w="850" w:type="dxa"/>
            <w:tcBorders>
              <w:top w:val="single" w:color="auto" w:sz="4" w:space="0"/>
            </w:tcBorders>
            <w:shd w:val="clear" w:color="auto" w:fill="auto"/>
          </w:tcPr>
          <w:p w:rsidRPr="003425B3" w:rsidR="00BB4F43" w:rsidP="00B07A8B" w:rsidRDefault="00BB4F43" w14:paraId="6D846F5D" wp14:textId="77777777">
            <w:pPr>
              <w:spacing w:line="240" w:lineRule="auto"/>
              <w:jc w:val="both"/>
              <w:rPr>
                <w:rFonts w:eastAsia="Calibri" w:cs="Arial"/>
              </w:rPr>
            </w:pPr>
          </w:p>
        </w:tc>
        <w:tc>
          <w:tcPr>
            <w:tcW w:w="1094" w:type="dxa"/>
            <w:tcBorders>
              <w:top w:val="single" w:color="auto" w:sz="4" w:space="0"/>
            </w:tcBorders>
            <w:shd w:val="clear" w:color="auto" w:fill="auto"/>
          </w:tcPr>
          <w:p w:rsidRPr="003425B3" w:rsidR="00BB4F43" w:rsidP="00B07A8B" w:rsidRDefault="00BB4F43" w14:paraId="62F015AF" wp14:textId="77777777">
            <w:pPr>
              <w:spacing w:line="240" w:lineRule="auto"/>
              <w:jc w:val="both"/>
              <w:rPr>
                <w:rFonts w:eastAsia="Calibri" w:cs="Arial"/>
              </w:rPr>
            </w:pPr>
          </w:p>
        </w:tc>
        <w:tc>
          <w:tcPr>
            <w:tcW w:w="1094" w:type="dxa"/>
            <w:tcBorders>
              <w:top w:val="single" w:color="auto" w:sz="4" w:space="0"/>
            </w:tcBorders>
          </w:tcPr>
          <w:p w:rsidRPr="003425B3" w:rsidR="00BB4F43" w:rsidP="00B07A8B" w:rsidRDefault="00BB4F43" w14:paraId="1B15DD1D" wp14:textId="77777777">
            <w:pPr>
              <w:spacing w:line="240" w:lineRule="auto"/>
              <w:jc w:val="both"/>
              <w:rPr>
                <w:rFonts w:eastAsia="Calibri" w:cs="Arial"/>
              </w:rPr>
            </w:pPr>
          </w:p>
        </w:tc>
      </w:tr>
      <w:tr xmlns:wp14="http://schemas.microsoft.com/office/word/2010/wordml" w:rsidRPr="003425B3" w:rsidR="00BB4F43" w:rsidTr="00C9138C" w14:paraId="5F59D798" wp14:textId="77777777">
        <w:tc>
          <w:tcPr>
            <w:tcW w:w="2235" w:type="dxa"/>
            <w:tcBorders>
              <w:bottom w:val="single" w:color="auto" w:sz="4" w:space="0"/>
            </w:tcBorders>
            <w:shd w:val="clear" w:color="auto" w:fill="auto"/>
          </w:tcPr>
          <w:p w:rsidRPr="003425B3" w:rsidR="00BB4F43" w:rsidP="00B07A8B" w:rsidRDefault="00BB4F43" w14:paraId="6E681184" wp14:textId="77777777">
            <w:pPr>
              <w:spacing w:line="240" w:lineRule="auto"/>
              <w:jc w:val="both"/>
              <w:rPr>
                <w:rFonts w:eastAsia="Calibri" w:cs="Arial"/>
              </w:rPr>
            </w:pPr>
          </w:p>
        </w:tc>
        <w:tc>
          <w:tcPr>
            <w:tcW w:w="1417" w:type="dxa"/>
            <w:tcBorders>
              <w:top w:val="single" w:color="auto" w:sz="4" w:space="0"/>
              <w:bottom w:val="single" w:color="auto" w:sz="4" w:space="0"/>
            </w:tcBorders>
            <w:shd w:val="clear" w:color="auto" w:fill="auto"/>
          </w:tcPr>
          <w:p w:rsidRPr="003425B3" w:rsidR="00BB4F43" w:rsidP="00B07A8B" w:rsidRDefault="00BB4F43" w14:paraId="543573AE" wp14:textId="77777777">
            <w:pPr>
              <w:spacing w:line="240" w:lineRule="auto"/>
              <w:jc w:val="both"/>
              <w:rPr>
                <w:rFonts w:eastAsia="Calibri" w:cs="Arial"/>
              </w:rPr>
            </w:pPr>
            <w:r w:rsidRPr="003425B3">
              <w:rPr>
                <w:rFonts w:eastAsia="Calibri" w:cs="Arial"/>
              </w:rPr>
              <w:t>A - Wheat</w:t>
            </w:r>
          </w:p>
        </w:tc>
        <w:tc>
          <w:tcPr>
            <w:tcW w:w="1276" w:type="dxa"/>
            <w:tcBorders>
              <w:top w:val="single" w:color="auto" w:sz="4" w:space="0"/>
              <w:bottom w:val="single" w:color="auto" w:sz="4" w:space="0"/>
            </w:tcBorders>
            <w:shd w:val="clear" w:color="auto" w:fill="auto"/>
          </w:tcPr>
          <w:p w:rsidRPr="003425B3" w:rsidR="00BB4F43" w:rsidP="00B07A8B" w:rsidRDefault="00BB4F43" w14:paraId="20C4D444" wp14:textId="77777777">
            <w:pPr>
              <w:spacing w:line="240" w:lineRule="auto"/>
              <w:jc w:val="both"/>
              <w:rPr>
                <w:rFonts w:eastAsia="Calibri" w:cs="Arial"/>
              </w:rPr>
            </w:pPr>
            <w:r w:rsidRPr="003425B3">
              <w:rPr>
                <w:rFonts w:eastAsia="Calibri" w:cs="Arial"/>
              </w:rPr>
              <w:t>B - Oat 1</w:t>
            </w:r>
          </w:p>
        </w:tc>
        <w:tc>
          <w:tcPr>
            <w:tcW w:w="1276" w:type="dxa"/>
            <w:tcBorders>
              <w:top w:val="single" w:color="auto" w:sz="4" w:space="0"/>
              <w:bottom w:val="single" w:color="auto" w:sz="4" w:space="0"/>
            </w:tcBorders>
            <w:shd w:val="clear" w:color="auto" w:fill="auto"/>
          </w:tcPr>
          <w:p w:rsidRPr="003425B3" w:rsidR="00BB4F43" w:rsidP="00B07A8B" w:rsidRDefault="00BB4F43" w14:paraId="00CD767B" wp14:textId="77777777">
            <w:pPr>
              <w:spacing w:line="240" w:lineRule="auto"/>
              <w:jc w:val="both"/>
              <w:rPr>
                <w:rFonts w:eastAsia="Calibri" w:cs="Arial"/>
              </w:rPr>
            </w:pPr>
            <w:r w:rsidRPr="003425B3">
              <w:rPr>
                <w:rFonts w:eastAsia="Calibri" w:cs="Arial"/>
              </w:rPr>
              <w:t>C - Oat 2</w:t>
            </w:r>
          </w:p>
        </w:tc>
        <w:tc>
          <w:tcPr>
            <w:tcW w:w="850" w:type="dxa"/>
            <w:tcBorders>
              <w:bottom w:val="single" w:color="auto" w:sz="4" w:space="0"/>
            </w:tcBorders>
            <w:shd w:val="clear" w:color="auto" w:fill="auto"/>
          </w:tcPr>
          <w:p w:rsidRPr="003425B3" w:rsidR="00BB4F43" w:rsidP="00B07A8B" w:rsidRDefault="00BB4F43" w14:paraId="120B16F4" wp14:textId="77777777">
            <w:pPr>
              <w:spacing w:line="240" w:lineRule="auto"/>
              <w:jc w:val="both"/>
              <w:rPr>
                <w:rFonts w:eastAsia="Calibri" w:cs="Arial"/>
              </w:rPr>
            </w:pPr>
            <w:r w:rsidRPr="003425B3">
              <w:rPr>
                <w:rFonts w:eastAsia="Calibri" w:cs="Arial"/>
              </w:rPr>
              <w:t>SED</w:t>
            </w:r>
          </w:p>
        </w:tc>
        <w:tc>
          <w:tcPr>
            <w:tcW w:w="1094" w:type="dxa"/>
            <w:tcBorders>
              <w:bottom w:val="single" w:color="auto" w:sz="4" w:space="0"/>
            </w:tcBorders>
            <w:shd w:val="clear" w:color="auto" w:fill="auto"/>
          </w:tcPr>
          <w:p w:rsidRPr="003425B3" w:rsidR="00BB4F43" w:rsidP="00B07A8B" w:rsidRDefault="00BB4F43" w14:paraId="1BB20312" wp14:textId="77777777">
            <w:pPr>
              <w:spacing w:line="240" w:lineRule="auto"/>
              <w:jc w:val="center"/>
              <w:rPr>
                <w:rFonts w:eastAsia="Calibri" w:cs="Arial"/>
              </w:rPr>
            </w:pPr>
            <w:r w:rsidRPr="003425B3">
              <w:rPr>
                <w:rFonts w:eastAsia="Calibri" w:cs="Arial"/>
              </w:rPr>
              <w:t>A v B+C</w:t>
            </w:r>
          </w:p>
        </w:tc>
        <w:tc>
          <w:tcPr>
            <w:tcW w:w="1094" w:type="dxa"/>
            <w:tcBorders>
              <w:bottom w:val="single" w:color="auto" w:sz="4" w:space="0"/>
            </w:tcBorders>
          </w:tcPr>
          <w:p w:rsidRPr="003425B3" w:rsidR="00BB4F43" w:rsidP="00B07A8B" w:rsidRDefault="00BB4F43" w14:paraId="10102757" wp14:textId="77777777">
            <w:pPr>
              <w:spacing w:line="240" w:lineRule="auto"/>
              <w:jc w:val="center"/>
              <w:rPr>
                <w:rFonts w:eastAsia="Calibri" w:cs="Arial"/>
              </w:rPr>
            </w:pPr>
            <w:r w:rsidRPr="003425B3">
              <w:rPr>
                <w:rFonts w:eastAsia="Calibri" w:cs="Arial"/>
              </w:rPr>
              <w:t>B v C</w:t>
            </w:r>
          </w:p>
        </w:tc>
      </w:tr>
      <w:tr xmlns:wp14="http://schemas.microsoft.com/office/word/2010/wordml" w:rsidRPr="003425B3" w:rsidR="00BB4F43" w:rsidTr="00C9138C" w14:paraId="439B4504" wp14:textId="77777777">
        <w:tc>
          <w:tcPr>
            <w:tcW w:w="2235" w:type="dxa"/>
            <w:tcBorders>
              <w:top w:val="single" w:color="auto" w:sz="4" w:space="0"/>
            </w:tcBorders>
            <w:shd w:val="clear" w:color="auto" w:fill="auto"/>
          </w:tcPr>
          <w:p w:rsidRPr="003425B3" w:rsidR="00BB4F43" w:rsidP="00B07A8B" w:rsidRDefault="00BB4F43" w14:paraId="2FC133D9" wp14:textId="77777777">
            <w:pPr>
              <w:spacing w:line="240" w:lineRule="auto"/>
              <w:jc w:val="both"/>
              <w:rPr>
                <w:rFonts w:eastAsia="Calibri" w:cs="Arial"/>
              </w:rPr>
            </w:pPr>
            <w:r w:rsidRPr="003425B3">
              <w:rPr>
                <w:rFonts w:eastAsia="Calibri" w:cs="Arial"/>
              </w:rPr>
              <w:t>Methane, g/d</w:t>
            </w:r>
          </w:p>
        </w:tc>
        <w:tc>
          <w:tcPr>
            <w:tcW w:w="1417" w:type="dxa"/>
            <w:tcBorders>
              <w:top w:val="single" w:color="auto" w:sz="4" w:space="0"/>
            </w:tcBorders>
            <w:shd w:val="clear" w:color="auto" w:fill="auto"/>
          </w:tcPr>
          <w:p w:rsidRPr="003425B3" w:rsidR="00BB4F43" w:rsidP="00B07A8B" w:rsidRDefault="00BB4F43" w14:paraId="08799E37" wp14:textId="77777777">
            <w:pPr>
              <w:spacing w:line="240" w:lineRule="auto"/>
              <w:jc w:val="center"/>
              <w:rPr>
                <w:rFonts w:eastAsia="Calibri" w:cs="Arial"/>
              </w:rPr>
            </w:pPr>
            <w:r w:rsidRPr="003425B3">
              <w:rPr>
                <w:rFonts w:eastAsia="Calibri" w:cs="Arial"/>
              </w:rPr>
              <w:t>371</w:t>
            </w:r>
          </w:p>
        </w:tc>
        <w:tc>
          <w:tcPr>
            <w:tcW w:w="1276" w:type="dxa"/>
            <w:tcBorders>
              <w:top w:val="single" w:color="auto" w:sz="4" w:space="0"/>
            </w:tcBorders>
            <w:shd w:val="clear" w:color="auto" w:fill="auto"/>
          </w:tcPr>
          <w:p w:rsidRPr="003425B3" w:rsidR="00BB4F43" w:rsidP="00B07A8B" w:rsidRDefault="00BB4F43" w14:paraId="3C29FCA3" wp14:textId="77777777">
            <w:pPr>
              <w:spacing w:line="240" w:lineRule="auto"/>
              <w:jc w:val="center"/>
              <w:rPr>
                <w:rFonts w:eastAsia="Calibri" w:cs="Arial"/>
              </w:rPr>
            </w:pPr>
            <w:r w:rsidRPr="003425B3">
              <w:rPr>
                <w:rFonts w:eastAsia="Calibri" w:cs="Arial"/>
              </w:rPr>
              <w:t>351</w:t>
            </w:r>
          </w:p>
        </w:tc>
        <w:tc>
          <w:tcPr>
            <w:tcW w:w="1276" w:type="dxa"/>
            <w:tcBorders>
              <w:top w:val="single" w:color="auto" w:sz="4" w:space="0"/>
            </w:tcBorders>
            <w:shd w:val="clear" w:color="auto" w:fill="auto"/>
          </w:tcPr>
          <w:p w:rsidRPr="003425B3" w:rsidR="00BB4F43" w:rsidP="00B07A8B" w:rsidRDefault="00BB4F43" w14:paraId="7465AD3B" wp14:textId="77777777">
            <w:pPr>
              <w:spacing w:line="240" w:lineRule="auto"/>
              <w:jc w:val="center"/>
              <w:rPr>
                <w:rFonts w:eastAsia="Calibri" w:cs="Arial"/>
              </w:rPr>
            </w:pPr>
            <w:r w:rsidRPr="003425B3">
              <w:rPr>
                <w:rFonts w:eastAsia="Calibri" w:cs="Arial"/>
              </w:rPr>
              <w:t>370</w:t>
            </w:r>
          </w:p>
        </w:tc>
        <w:tc>
          <w:tcPr>
            <w:tcW w:w="850" w:type="dxa"/>
            <w:tcBorders>
              <w:top w:val="single" w:color="auto" w:sz="4" w:space="0"/>
            </w:tcBorders>
            <w:shd w:val="clear" w:color="auto" w:fill="auto"/>
          </w:tcPr>
          <w:p w:rsidRPr="003425B3" w:rsidR="00BB4F43" w:rsidP="00B07A8B" w:rsidRDefault="00BB4F43" w14:paraId="229D5B47" wp14:textId="77777777">
            <w:pPr>
              <w:spacing w:line="240" w:lineRule="auto"/>
              <w:jc w:val="center"/>
              <w:rPr>
                <w:rFonts w:eastAsia="Calibri" w:cs="Arial"/>
              </w:rPr>
            </w:pPr>
            <w:r w:rsidRPr="003425B3">
              <w:rPr>
                <w:rFonts w:eastAsia="Calibri" w:cs="Arial"/>
              </w:rPr>
              <w:t>16.9</w:t>
            </w:r>
          </w:p>
        </w:tc>
        <w:tc>
          <w:tcPr>
            <w:tcW w:w="1094" w:type="dxa"/>
            <w:tcBorders>
              <w:top w:val="single" w:color="auto" w:sz="4" w:space="0"/>
            </w:tcBorders>
            <w:shd w:val="clear" w:color="auto" w:fill="auto"/>
          </w:tcPr>
          <w:p w:rsidRPr="003425B3" w:rsidR="00BB4F43" w:rsidP="00B07A8B" w:rsidRDefault="00BB4F43" w14:paraId="77467D35" wp14:textId="77777777">
            <w:pPr>
              <w:spacing w:line="240" w:lineRule="auto"/>
              <w:jc w:val="center"/>
              <w:rPr>
                <w:rFonts w:eastAsia="Calibri" w:cs="Arial"/>
              </w:rPr>
            </w:pPr>
            <w:r w:rsidRPr="003425B3">
              <w:rPr>
                <w:rFonts w:eastAsia="Calibri" w:cs="Arial"/>
              </w:rPr>
              <w:t>0.490</w:t>
            </w:r>
          </w:p>
        </w:tc>
        <w:tc>
          <w:tcPr>
            <w:tcW w:w="1094" w:type="dxa"/>
            <w:tcBorders>
              <w:top w:val="single" w:color="auto" w:sz="4" w:space="0"/>
            </w:tcBorders>
          </w:tcPr>
          <w:p w:rsidRPr="003425B3" w:rsidR="00BB4F43" w:rsidP="00B07A8B" w:rsidRDefault="00BB4F43" w14:paraId="7C1EC503" wp14:textId="77777777">
            <w:pPr>
              <w:spacing w:line="240" w:lineRule="auto"/>
              <w:jc w:val="center"/>
              <w:rPr>
                <w:rFonts w:eastAsia="Calibri" w:cs="Arial"/>
              </w:rPr>
            </w:pPr>
            <w:r w:rsidRPr="003425B3">
              <w:rPr>
                <w:rFonts w:eastAsia="Calibri" w:cs="Arial"/>
              </w:rPr>
              <w:t>0.293</w:t>
            </w:r>
          </w:p>
        </w:tc>
      </w:tr>
      <w:tr xmlns:wp14="http://schemas.microsoft.com/office/word/2010/wordml" w:rsidRPr="003425B3" w:rsidR="00BB4F43" w:rsidTr="00C9138C" w14:paraId="1E7A44D7" wp14:textId="77777777">
        <w:tc>
          <w:tcPr>
            <w:tcW w:w="2235" w:type="dxa"/>
            <w:shd w:val="clear" w:color="auto" w:fill="auto"/>
          </w:tcPr>
          <w:p w:rsidRPr="003425B3" w:rsidR="00BB4F43" w:rsidP="00B07A8B" w:rsidRDefault="00BB4F43" w14:paraId="6CED6102" wp14:textId="77777777">
            <w:pPr>
              <w:spacing w:line="240" w:lineRule="auto"/>
              <w:rPr>
                <w:rFonts w:eastAsia="Calibri" w:cs="Arial"/>
              </w:rPr>
            </w:pPr>
            <w:r w:rsidRPr="003425B3">
              <w:rPr>
                <w:rFonts w:eastAsia="Calibri" w:cs="Arial"/>
              </w:rPr>
              <w:t>Methane yield, g/kg DM intake</w:t>
            </w:r>
          </w:p>
        </w:tc>
        <w:tc>
          <w:tcPr>
            <w:tcW w:w="1417" w:type="dxa"/>
            <w:shd w:val="clear" w:color="auto" w:fill="auto"/>
          </w:tcPr>
          <w:p w:rsidRPr="003425B3" w:rsidR="00BB4F43" w:rsidP="00B07A8B" w:rsidRDefault="00BB4F43" w14:paraId="70A7EB86" wp14:textId="77777777">
            <w:pPr>
              <w:spacing w:line="240" w:lineRule="auto"/>
              <w:jc w:val="center"/>
              <w:rPr>
                <w:rFonts w:eastAsia="Calibri" w:cs="Arial"/>
              </w:rPr>
            </w:pPr>
            <w:r w:rsidRPr="003425B3">
              <w:rPr>
                <w:rFonts w:eastAsia="Calibri" w:cs="Arial"/>
              </w:rPr>
              <w:t>17.2</w:t>
            </w:r>
          </w:p>
        </w:tc>
        <w:tc>
          <w:tcPr>
            <w:tcW w:w="1276" w:type="dxa"/>
            <w:shd w:val="clear" w:color="auto" w:fill="auto"/>
          </w:tcPr>
          <w:p w:rsidRPr="003425B3" w:rsidR="00BB4F43" w:rsidP="00B07A8B" w:rsidRDefault="00BB4F43" w14:paraId="5993F1CF" wp14:textId="77777777">
            <w:pPr>
              <w:spacing w:line="240" w:lineRule="auto"/>
              <w:jc w:val="center"/>
              <w:rPr>
                <w:rFonts w:eastAsia="Calibri" w:cs="Arial"/>
              </w:rPr>
            </w:pPr>
            <w:r w:rsidRPr="003425B3">
              <w:rPr>
                <w:rFonts w:eastAsia="Calibri" w:cs="Arial"/>
              </w:rPr>
              <w:t>16.7</w:t>
            </w:r>
          </w:p>
        </w:tc>
        <w:tc>
          <w:tcPr>
            <w:tcW w:w="1276" w:type="dxa"/>
            <w:shd w:val="clear" w:color="auto" w:fill="auto"/>
          </w:tcPr>
          <w:p w:rsidRPr="003425B3" w:rsidR="00BB4F43" w:rsidP="00B07A8B" w:rsidRDefault="00BB4F43" w14:paraId="585B9B78" wp14:textId="77777777">
            <w:pPr>
              <w:spacing w:line="240" w:lineRule="auto"/>
              <w:jc w:val="center"/>
              <w:rPr>
                <w:rFonts w:eastAsia="Calibri" w:cs="Arial"/>
              </w:rPr>
            </w:pPr>
            <w:r w:rsidRPr="003425B3">
              <w:rPr>
                <w:rFonts w:eastAsia="Calibri" w:cs="Arial"/>
              </w:rPr>
              <w:t>17.5</w:t>
            </w:r>
          </w:p>
        </w:tc>
        <w:tc>
          <w:tcPr>
            <w:tcW w:w="850" w:type="dxa"/>
            <w:shd w:val="clear" w:color="auto" w:fill="auto"/>
          </w:tcPr>
          <w:p w:rsidRPr="003425B3" w:rsidR="00BB4F43" w:rsidP="00B07A8B" w:rsidRDefault="00BB4F43" w14:paraId="018BDB7B" wp14:textId="77777777">
            <w:pPr>
              <w:spacing w:line="240" w:lineRule="auto"/>
              <w:jc w:val="center"/>
              <w:rPr>
                <w:rFonts w:eastAsia="Calibri" w:cs="Arial"/>
              </w:rPr>
            </w:pPr>
            <w:r w:rsidRPr="003425B3">
              <w:rPr>
                <w:rFonts w:eastAsia="Calibri" w:cs="Arial"/>
              </w:rPr>
              <w:t>0.82</w:t>
            </w:r>
          </w:p>
        </w:tc>
        <w:tc>
          <w:tcPr>
            <w:tcW w:w="1094" w:type="dxa"/>
            <w:shd w:val="clear" w:color="auto" w:fill="auto"/>
          </w:tcPr>
          <w:p w:rsidRPr="003425B3" w:rsidR="00BB4F43" w:rsidP="00B07A8B" w:rsidRDefault="00BB4F43" w14:paraId="1FE9D29A" wp14:textId="77777777">
            <w:pPr>
              <w:spacing w:line="240" w:lineRule="auto"/>
              <w:jc w:val="center"/>
              <w:rPr>
                <w:rFonts w:eastAsia="Calibri" w:cs="Arial"/>
              </w:rPr>
            </w:pPr>
            <w:r w:rsidRPr="003425B3">
              <w:rPr>
                <w:rFonts w:eastAsia="Calibri" w:cs="Arial"/>
              </w:rPr>
              <w:t>0.880</w:t>
            </w:r>
          </w:p>
        </w:tc>
        <w:tc>
          <w:tcPr>
            <w:tcW w:w="1094" w:type="dxa"/>
          </w:tcPr>
          <w:p w:rsidRPr="003425B3" w:rsidR="00BB4F43" w:rsidP="00B07A8B" w:rsidRDefault="00BB4F43" w14:paraId="5D8D19D9" wp14:textId="77777777">
            <w:pPr>
              <w:spacing w:line="240" w:lineRule="auto"/>
              <w:jc w:val="center"/>
              <w:rPr>
                <w:rFonts w:eastAsia="Calibri" w:cs="Arial"/>
              </w:rPr>
            </w:pPr>
            <w:r w:rsidRPr="003425B3">
              <w:rPr>
                <w:rFonts w:eastAsia="Calibri" w:cs="Arial"/>
              </w:rPr>
              <w:t>0.320</w:t>
            </w:r>
          </w:p>
        </w:tc>
      </w:tr>
      <w:tr xmlns:wp14="http://schemas.microsoft.com/office/word/2010/wordml" w:rsidRPr="0010200B" w:rsidR="00BB4F43" w:rsidTr="00C9138C" w14:paraId="230165FA" wp14:textId="77777777">
        <w:tc>
          <w:tcPr>
            <w:tcW w:w="2235" w:type="dxa"/>
            <w:shd w:val="clear" w:color="auto" w:fill="auto"/>
          </w:tcPr>
          <w:p w:rsidRPr="0010200B" w:rsidR="00BB4F43" w:rsidP="00B07A8B" w:rsidRDefault="00BB4F43" w14:paraId="7CB33CA5" wp14:textId="77777777">
            <w:pPr>
              <w:spacing w:line="240" w:lineRule="auto"/>
              <w:jc w:val="both"/>
              <w:rPr>
                <w:rFonts w:eastAsia="Calibri" w:cs="Arial"/>
                <w:sz w:val="24"/>
                <w:szCs w:val="24"/>
              </w:rPr>
            </w:pPr>
          </w:p>
        </w:tc>
        <w:tc>
          <w:tcPr>
            <w:tcW w:w="1417" w:type="dxa"/>
            <w:shd w:val="clear" w:color="auto" w:fill="auto"/>
          </w:tcPr>
          <w:p w:rsidRPr="0010200B" w:rsidR="00BB4F43" w:rsidP="00B07A8B" w:rsidRDefault="00BB4F43" w14:paraId="17414610" wp14:textId="77777777">
            <w:pPr>
              <w:spacing w:line="240" w:lineRule="auto"/>
              <w:jc w:val="center"/>
              <w:rPr>
                <w:rFonts w:eastAsia="Calibri" w:cs="Arial"/>
                <w:sz w:val="24"/>
                <w:szCs w:val="24"/>
              </w:rPr>
            </w:pPr>
          </w:p>
        </w:tc>
        <w:tc>
          <w:tcPr>
            <w:tcW w:w="1276" w:type="dxa"/>
            <w:shd w:val="clear" w:color="auto" w:fill="auto"/>
          </w:tcPr>
          <w:p w:rsidRPr="0010200B" w:rsidR="00BB4F43" w:rsidP="00B07A8B" w:rsidRDefault="00BB4F43" w14:paraId="781DF2CB" wp14:textId="77777777">
            <w:pPr>
              <w:spacing w:line="240" w:lineRule="auto"/>
              <w:jc w:val="center"/>
              <w:rPr>
                <w:rFonts w:eastAsia="Calibri" w:cs="Arial"/>
                <w:sz w:val="24"/>
                <w:szCs w:val="24"/>
              </w:rPr>
            </w:pPr>
          </w:p>
        </w:tc>
        <w:tc>
          <w:tcPr>
            <w:tcW w:w="1276" w:type="dxa"/>
            <w:shd w:val="clear" w:color="auto" w:fill="auto"/>
          </w:tcPr>
          <w:p w:rsidRPr="0010200B" w:rsidR="00BB4F43" w:rsidP="00B07A8B" w:rsidRDefault="00BB4F43" w14:paraId="16788234" wp14:textId="77777777">
            <w:pPr>
              <w:spacing w:line="240" w:lineRule="auto"/>
              <w:jc w:val="center"/>
              <w:rPr>
                <w:rFonts w:eastAsia="Calibri" w:cs="Arial"/>
                <w:sz w:val="24"/>
                <w:szCs w:val="24"/>
              </w:rPr>
            </w:pPr>
          </w:p>
        </w:tc>
        <w:tc>
          <w:tcPr>
            <w:tcW w:w="850" w:type="dxa"/>
            <w:shd w:val="clear" w:color="auto" w:fill="auto"/>
          </w:tcPr>
          <w:p w:rsidRPr="0010200B" w:rsidR="00BB4F43" w:rsidP="00B07A8B" w:rsidRDefault="00BB4F43" w14:paraId="57A6A0F0" wp14:textId="77777777">
            <w:pPr>
              <w:spacing w:line="240" w:lineRule="auto"/>
              <w:jc w:val="center"/>
              <w:rPr>
                <w:rFonts w:eastAsia="Calibri" w:cs="Arial"/>
                <w:sz w:val="24"/>
                <w:szCs w:val="24"/>
              </w:rPr>
            </w:pPr>
          </w:p>
        </w:tc>
        <w:tc>
          <w:tcPr>
            <w:tcW w:w="1094" w:type="dxa"/>
            <w:shd w:val="clear" w:color="auto" w:fill="auto"/>
          </w:tcPr>
          <w:p w:rsidRPr="0010200B" w:rsidR="00BB4F43" w:rsidP="00B07A8B" w:rsidRDefault="00BB4F43" w14:paraId="7DF0CA62" wp14:textId="77777777">
            <w:pPr>
              <w:spacing w:line="240" w:lineRule="auto"/>
              <w:jc w:val="center"/>
              <w:rPr>
                <w:rFonts w:eastAsia="Calibri" w:cs="Arial"/>
                <w:sz w:val="24"/>
                <w:szCs w:val="24"/>
              </w:rPr>
            </w:pPr>
          </w:p>
        </w:tc>
        <w:tc>
          <w:tcPr>
            <w:tcW w:w="1094" w:type="dxa"/>
          </w:tcPr>
          <w:p w:rsidRPr="0010200B" w:rsidR="00BB4F43" w:rsidP="00B07A8B" w:rsidRDefault="00BB4F43" w14:paraId="44BA3426" wp14:textId="77777777">
            <w:pPr>
              <w:spacing w:line="240" w:lineRule="auto"/>
              <w:jc w:val="center"/>
              <w:rPr>
                <w:rFonts w:eastAsia="Calibri" w:cs="Arial"/>
                <w:sz w:val="24"/>
                <w:szCs w:val="24"/>
              </w:rPr>
            </w:pPr>
          </w:p>
        </w:tc>
      </w:tr>
      <w:tr xmlns:wp14="http://schemas.microsoft.com/office/word/2010/wordml" w:rsidRPr="003425B3" w:rsidR="00BB4F43" w:rsidTr="00C9138C" w14:paraId="08177EE3" wp14:textId="77777777">
        <w:tc>
          <w:tcPr>
            <w:tcW w:w="2235" w:type="dxa"/>
            <w:shd w:val="clear" w:color="auto" w:fill="auto"/>
          </w:tcPr>
          <w:p w:rsidRPr="003425B3" w:rsidR="00BB4F43" w:rsidP="00B07A8B" w:rsidRDefault="00BB4F43" w14:paraId="2A9A6812" wp14:textId="77777777">
            <w:pPr>
              <w:spacing w:line="240" w:lineRule="auto"/>
              <w:jc w:val="both"/>
              <w:rPr>
                <w:rFonts w:eastAsia="Calibri" w:cs="Arial"/>
              </w:rPr>
            </w:pPr>
            <w:r w:rsidRPr="003425B3">
              <w:rPr>
                <w:rFonts w:eastAsia="Calibri" w:cs="Arial"/>
              </w:rPr>
              <w:t>Milk N out, g/d</w:t>
            </w:r>
          </w:p>
        </w:tc>
        <w:tc>
          <w:tcPr>
            <w:tcW w:w="1417" w:type="dxa"/>
            <w:shd w:val="clear" w:color="auto" w:fill="auto"/>
          </w:tcPr>
          <w:p w:rsidRPr="003425B3" w:rsidR="00BB4F43" w:rsidP="00B07A8B" w:rsidRDefault="00BB4F43" w14:paraId="013F9C16" wp14:textId="77777777">
            <w:pPr>
              <w:spacing w:line="240" w:lineRule="auto"/>
              <w:jc w:val="center"/>
              <w:rPr>
                <w:rFonts w:eastAsia="Calibri" w:cs="Arial"/>
              </w:rPr>
            </w:pPr>
            <w:r w:rsidRPr="003425B3">
              <w:rPr>
                <w:rFonts w:eastAsia="Calibri" w:cs="Arial"/>
              </w:rPr>
              <w:t>173</w:t>
            </w:r>
          </w:p>
        </w:tc>
        <w:tc>
          <w:tcPr>
            <w:tcW w:w="1276" w:type="dxa"/>
            <w:shd w:val="clear" w:color="auto" w:fill="auto"/>
          </w:tcPr>
          <w:p w:rsidRPr="003425B3" w:rsidR="00BB4F43" w:rsidP="00B07A8B" w:rsidRDefault="00BB4F43" w14:paraId="238CF87A" wp14:textId="77777777">
            <w:pPr>
              <w:spacing w:line="240" w:lineRule="auto"/>
              <w:jc w:val="center"/>
              <w:rPr>
                <w:rFonts w:eastAsia="Calibri" w:cs="Arial"/>
              </w:rPr>
            </w:pPr>
            <w:r w:rsidRPr="003425B3">
              <w:rPr>
                <w:rFonts w:eastAsia="Calibri" w:cs="Arial"/>
              </w:rPr>
              <w:t>167</w:t>
            </w:r>
          </w:p>
        </w:tc>
        <w:tc>
          <w:tcPr>
            <w:tcW w:w="1276" w:type="dxa"/>
            <w:shd w:val="clear" w:color="auto" w:fill="auto"/>
          </w:tcPr>
          <w:p w:rsidRPr="003425B3" w:rsidR="00BB4F43" w:rsidP="00B07A8B" w:rsidRDefault="00BB4F43" w14:paraId="35B351E1" wp14:textId="77777777">
            <w:pPr>
              <w:spacing w:line="240" w:lineRule="auto"/>
              <w:jc w:val="center"/>
              <w:rPr>
                <w:rFonts w:eastAsia="Calibri" w:cs="Arial"/>
              </w:rPr>
            </w:pPr>
            <w:r w:rsidRPr="003425B3">
              <w:rPr>
                <w:rFonts w:eastAsia="Calibri" w:cs="Arial"/>
              </w:rPr>
              <w:t>172</w:t>
            </w:r>
          </w:p>
        </w:tc>
        <w:tc>
          <w:tcPr>
            <w:tcW w:w="850" w:type="dxa"/>
            <w:shd w:val="clear" w:color="auto" w:fill="auto"/>
          </w:tcPr>
          <w:p w:rsidRPr="003425B3" w:rsidR="00BB4F43" w:rsidP="00B07A8B" w:rsidRDefault="00BB4F43" w14:paraId="6CC37817" wp14:textId="77777777">
            <w:pPr>
              <w:spacing w:line="240" w:lineRule="auto"/>
              <w:jc w:val="center"/>
              <w:rPr>
                <w:rFonts w:eastAsia="Calibri" w:cs="Arial"/>
              </w:rPr>
            </w:pPr>
            <w:r w:rsidRPr="003425B3">
              <w:rPr>
                <w:rFonts w:eastAsia="Calibri" w:cs="Arial"/>
              </w:rPr>
              <w:t>5.4</w:t>
            </w:r>
          </w:p>
        </w:tc>
        <w:tc>
          <w:tcPr>
            <w:tcW w:w="1094" w:type="dxa"/>
            <w:shd w:val="clear" w:color="auto" w:fill="auto"/>
          </w:tcPr>
          <w:p w:rsidRPr="003425B3" w:rsidR="00BB4F43" w:rsidP="00B07A8B" w:rsidRDefault="00BB4F43" w14:paraId="2AE8A07B" wp14:textId="77777777">
            <w:pPr>
              <w:spacing w:line="240" w:lineRule="auto"/>
              <w:jc w:val="center"/>
              <w:rPr>
                <w:rFonts w:eastAsia="Calibri" w:cs="Arial"/>
              </w:rPr>
            </w:pPr>
            <w:r w:rsidRPr="003425B3">
              <w:rPr>
                <w:rFonts w:eastAsia="Calibri" w:cs="Arial"/>
              </w:rPr>
              <w:t>0.512</w:t>
            </w:r>
          </w:p>
        </w:tc>
        <w:tc>
          <w:tcPr>
            <w:tcW w:w="1094" w:type="dxa"/>
          </w:tcPr>
          <w:p w:rsidRPr="003425B3" w:rsidR="00BB4F43" w:rsidP="00B07A8B" w:rsidRDefault="00BB4F43" w14:paraId="1F2C5F37" wp14:textId="77777777">
            <w:pPr>
              <w:spacing w:line="240" w:lineRule="auto"/>
              <w:jc w:val="center"/>
              <w:rPr>
                <w:rFonts w:eastAsia="Calibri" w:cs="Arial"/>
              </w:rPr>
            </w:pPr>
            <w:r w:rsidRPr="003425B3">
              <w:rPr>
                <w:rFonts w:eastAsia="Calibri" w:cs="Arial"/>
              </w:rPr>
              <w:t>0.366</w:t>
            </w:r>
          </w:p>
        </w:tc>
      </w:tr>
      <w:tr xmlns:wp14="http://schemas.microsoft.com/office/word/2010/wordml" w:rsidRPr="003425B3" w:rsidR="00BB4F43" w:rsidTr="00C9138C" w14:paraId="5AEC000A" wp14:textId="77777777">
        <w:tc>
          <w:tcPr>
            <w:tcW w:w="2235" w:type="dxa"/>
            <w:shd w:val="clear" w:color="auto" w:fill="auto"/>
          </w:tcPr>
          <w:p w:rsidRPr="003425B3" w:rsidR="00BB4F43" w:rsidP="00B07A8B" w:rsidRDefault="00BB4F43" w14:paraId="3F7A880E" wp14:textId="77777777">
            <w:pPr>
              <w:spacing w:line="240" w:lineRule="auto"/>
              <w:jc w:val="both"/>
              <w:rPr>
                <w:rFonts w:eastAsia="Calibri" w:cs="Arial"/>
              </w:rPr>
            </w:pPr>
            <w:r w:rsidRPr="003425B3">
              <w:rPr>
                <w:rFonts w:eastAsia="Calibri" w:cs="Arial"/>
              </w:rPr>
              <w:t>Faeces N out, g/d</w:t>
            </w:r>
          </w:p>
        </w:tc>
        <w:tc>
          <w:tcPr>
            <w:tcW w:w="1417" w:type="dxa"/>
            <w:shd w:val="clear" w:color="auto" w:fill="auto"/>
          </w:tcPr>
          <w:p w:rsidRPr="003425B3" w:rsidR="00BB4F43" w:rsidP="00B07A8B" w:rsidRDefault="00BB4F43" w14:paraId="324D8258" wp14:textId="77777777">
            <w:pPr>
              <w:spacing w:line="240" w:lineRule="auto"/>
              <w:jc w:val="center"/>
              <w:rPr>
                <w:rFonts w:eastAsia="Calibri" w:cs="Arial"/>
              </w:rPr>
            </w:pPr>
            <w:r w:rsidRPr="003425B3">
              <w:rPr>
                <w:rFonts w:eastAsia="Calibri" w:cs="Arial"/>
              </w:rPr>
              <w:t>171</w:t>
            </w:r>
          </w:p>
        </w:tc>
        <w:tc>
          <w:tcPr>
            <w:tcW w:w="1276" w:type="dxa"/>
            <w:shd w:val="clear" w:color="auto" w:fill="auto"/>
          </w:tcPr>
          <w:p w:rsidRPr="003425B3" w:rsidR="00BB4F43" w:rsidP="00B07A8B" w:rsidRDefault="00BB4F43" w14:paraId="719026AC" wp14:textId="77777777">
            <w:pPr>
              <w:spacing w:line="240" w:lineRule="auto"/>
              <w:jc w:val="center"/>
              <w:rPr>
                <w:rFonts w:eastAsia="Calibri" w:cs="Arial"/>
              </w:rPr>
            </w:pPr>
            <w:r w:rsidRPr="003425B3">
              <w:rPr>
                <w:rFonts w:eastAsia="Calibri" w:cs="Arial"/>
              </w:rPr>
              <w:t>192</w:t>
            </w:r>
          </w:p>
        </w:tc>
        <w:tc>
          <w:tcPr>
            <w:tcW w:w="1276" w:type="dxa"/>
            <w:shd w:val="clear" w:color="auto" w:fill="auto"/>
          </w:tcPr>
          <w:p w:rsidRPr="003425B3" w:rsidR="00BB4F43" w:rsidP="00B07A8B" w:rsidRDefault="00BB4F43" w14:paraId="6BFAAD19" wp14:textId="77777777">
            <w:pPr>
              <w:spacing w:line="240" w:lineRule="auto"/>
              <w:jc w:val="center"/>
              <w:rPr>
                <w:rFonts w:eastAsia="Calibri" w:cs="Arial"/>
              </w:rPr>
            </w:pPr>
            <w:r w:rsidRPr="003425B3">
              <w:rPr>
                <w:rFonts w:eastAsia="Calibri" w:cs="Arial"/>
              </w:rPr>
              <w:t>177</w:t>
            </w:r>
          </w:p>
        </w:tc>
        <w:tc>
          <w:tcPr>
            <w:tcW w:w="850" w:type="dxa"/>
            <w:shd w:val="clear" w:color="auto" w:fill="auto"/>
          </w:tcPr>
          <w:p w:rsidRPr="003425B3" w:rsidR="00BB4F43" w:rsidP="00B07A8B" w:rsidRDefault="00BB4F43" w14:paraId="21C39720" wp14:textId="77777777">
            <w:pPr>
              <w:spacing w:line="240" w:lineRule="auto"/>
              <w:jc w:val="center"/>
              <w:rPr>
                <w:rFonts w:eastAsia="Calibri" w:cs="Arial"/>
              </w:rPr>
            </w:pPr>
            <w:r w:rsidRPr="003425B3">
              <w:rPr>
                <w:rFonts w:eastAsia="Calibri" w:cs="Arial"/>
              </w:rPr>
              <w:t>10.4</w:t>
            </w:r>
          </w:p>
        </w:tc>
        <w:tc>
          <w:tcPr>
            <w:tcW w:w="1094" w:type="dxa"/>
            <w:shd w:val="clear" w:color="auto" w:fill="auto"/>
          </w:tcPr>
          <w:p w:rsidRPr="003425B3" w:rsidR="00BB4F43" w:rsidP="00B07A8B" w:rsidRDefault="00BB4F43" w14:paraId="5356660C" wp14:textId="77777777">
            <w:pPr>
              <w:spacing w:line="240" w:lineRule="auto"/>
              <w:jc w:val="center"/>
              <w:rPr>
                <w:rFonts w:eastAsia="Calibri" w:cs="Arial"/>
              </w:rPr>
            </w:pPr>
            <w:r w:rsidRPr="003425B3">
              <w:rPr>
                <w:rFonts w:eastAsia="Calibri" w:cs="Arial"/>
              </w:rPr>
              <w:t>0.160</w:t>
            </w:r>
          </w:p>
        </w:tc>
        <w:tc>
          <w:tcPr>
            <w:tcW w:w="1094" w:type="dxa"/>
          </w:tcPr>
          <w:p w:rsidRPr="003425B3" w:rsidR="00BB4F43" w:rsidP="00B07A8B" w:rsidRDefault="00BB4F43" w14:paraId="685574E1" wp14:textId="77777777">
            <w:pPr>
              <w:spacing w:line="240" w:lineRule="auto"/>
              <w:jc w:val="center"/>
              <w:rPr>
                <w:rFonts w:eastAsia="Calibri" w:cs="Arial"/>
              </w:rPr>
            </w:pPr>
            <w:r w:rsidRPr="003425B3">
              <w:rPr>
                <w:rFonts w:eastAsia="Calibri" w:cs="Arial"/>
              </w:rPr>
              <w:t>0.186</w:t>
            </w:r>
          </w:p>
        </w:tc>
      </w:tr>
      <w:tr xmlns:wp14="http://schemas.microsoft.com/office/word/2010/wordml" w:rsidRPr="003425B3" w:rsidR="00BB4F43" w:rsidTr="00C9138C" w14:paraId="7AD349A9" wp14:textId="77777777">
        <w:tc>
          <w:tcPr>
            <w:tcW w:w="2235" w:type="dxa"/>
            <w:shd w:val="clear" w:color="auto" w:fill="auto"/>
          </w:tcPr>
          <w:p w:rsidRPr="003425B3" w:rsidR="00BB4F43" w:rsidP="00B07A8B" w:rsidRDefault="00BB4F43" w14:paraId="22513AC1" wp14:textId="77777777">
            <w:pPr>
              <w:spacing w:line="240" w:lineRule="auto"/>
              <w:jc w:val="both"/>
              <w:rPr>
                <w:rFonts w:eastAsia="Calibri" w:cs="Arial"/>
              </w:rPr>
            </w:pPr>
            <w:r w:rsidRPr="003425B3">
              <w:rPr>
                <w:rFonts w:eastAsia="Calibri" w:cs="Arial"/>
              </w:rPr>
              <w:t>Urine N out, g/d</w:t>
            </w:r>
          </w:p>
        </w:tc>
        <w:tc>
          <w:tcPr>
            <w:tcW w:w="1417" w:type="dxa"/>
            <w:shd w:val="clear" w:color="auto" w:fill="auto"/>
          </w:tcPr>
          <w:p w:rsidRPr="003425B3" w:rsidR="00BB4F43" w:rsidP="00B07A8B" w:rsidRDefault="00BB4F43" w14:paraId="12C33E72" wp14:textId="77777777">
            <w:pPr>
              <w:spacing w:line="240" w:lineRule="auto"/>
              <w:jc w:val="center"/>
              <w:rPr>
                <w:rFonts w:eastAsia="Calibri" w:cs="Arial"/>
              </w:rPr>
            </w:pPr>
            <w:r w:rsidRPr="003425B3">
              <w:rPr>
                <w:rFonts w:eastAsia="Calibri" w:cs="Arial"/>
              </w:rPr>
              <w:t>265</w:t>
            </w:r>
          </w:p>
        </w:tc>
        <w:tc>
          <w:tcPr>
            <w:tcW w:w="1276" w:type="dxa"/>
            <w:shd w:val="clear" w:color="auto" w:fill="auto"/>
          </w:tcPr>
          <w:p w:rsidRPr="003425B3" w:rsidR="00BB4F43" w:rsidP="00B07A8B" w:rsidRDefault="00BB4F43" w14:paraId="24461002" wp14:textId="77777777">
            <w:pPr>
              <w:spacing w:line="240" w:lineRule="auto"/>
              <w:jc w:val="center"/>
              <w:rPr>
                <w:rFonts w:eastAsia="Calibri" w:cs="Arial"/>
              </w:rPr>
            </w:pPr>
            <w:r w:rsidRPr="003425B3">
              <w:rPr>
                <w:rFonts w:eastAsia="Calibri" w:cs="Arial"/>
              </w:rPr>
              <w:t>244</w:t>
            </w:r>
          </w:p>
        </w:tc>
        <w:tc>
          <w:tcPr>
            <w:tcW w:w="1276" w:type="dxa"/>
            <w:shd w:val="clear" w:color="auto" w:fill="auto"/>
          </w:tcPr>
          <w:p w:rsidRPr="003425B3" w:rsidR="00BB4F43" w:rsidP="00B07A8B" w:rsidRDefault="00BB4F43" w14:paraId="6F3E51AE" wp14:textId="77777777">
            <w:pPr>
              <w:spacing w:line="240" w:lineRule="auto"/>
              <w:jc w:val="center"/>
              <w:rPr>
                <w:rFonts w:eastAsia="Calibri" w:cs="Arial"/>
              </w:rPr>
            </w:pPr>
            <w:r w:rsidRPr="003425B3">
              <w:rPr>
                <w:rFonts w:eastAsia="Calibri" w:cs="Arial"/>
              </w:rPr>
              <w:t>259</w:t>
            </w:r>
          </w:p>
        </w:tc>
        <w:tc>
          <w:tcPr>
            <w:tcW w:w="850" w:type="dxa"/>
            <w:shd w:val="clear" w:color="auto" w:fill="auto"/>
          </w:tcPr>
          <w:p w:rsidRPr="003425B3" w:rsidR="00BB4F43" w:rsidP="00B07A8B" w:rsidRDefault="00BB4F43" w14:paraId="507E154B" wp14:textId="77777777">
            <w:pPr>
              <w:spacing w:line="240" w:lineRule="auto"/>
              <w:jc w:val="center"/>
              <w:rPr>
                <w:rFonts w:eastAsia="Calibri" w:cs="Arial"/>
              </w:rPr>
            </w:pPr>
            <w:r w:rsidRPr="003425B3">
              <w:rPr>
                <w:rFonts w:eastAsia="Calibri" w:cs="Arial"/>
              </w:rPr>
              <w:t>10.5</w:t>
            </w:r>
          </w:p>
        </w:tc>
        <w:tc>
          <w:tcPr>
            <w:tcW w:w="1094" w:type="dxa"/>
            <w:shd w:val="clear" w:color="auto" w:fill="auto"/>
          </w:tcPr>
          <w:p w:rsidRPr="003425B3" w:rsidR="00BB4F43" w:rsidP="00B07A8B" w:rsidRDefault="00BB4F43" w14:paraId="0D486E1F" wp14:textId="77777777">
            <w:pPr>
              <w:spacing w:line="240" w:lineRule="auto"/>
              <w:jc w:val="center"/>
              <w:rPr>
                <w:rFonts w:eastAsia="Calibri" w:cs="Arial"/>
              </w:rPr>
            </w:pPr>
            <w:r w:rsidRPr="003425B3">
              <w:rPr>
                <w:rFonts w:eastAsia="Calibri" w:cs="Arial"/>
              </w:rPr>
              <w:t>0.153</w:t>
            </w:r>
          </w:p>
        </w:tc>
        <w:tc>
          <w:tcPr>
            <w:tcW w:w="1094" w:type="dxa"/>
          </w:tcPr>
          <w:p w:rsidRPr="003425B3" w:rsidR="00BB4F43" w:rsidP="00B07A8B" w:rsidRDefault="00BB4F43" w14:paraId="1A50ADDA" wp14:textId="77777777">
            <w:pPr>
              <w:spacing w:line="240" w:lineRule="auto"/>
              <w:jc w:val="center"/>
              <w:rPr>
                <w:rFonts w:eastAsia="Calibri" w:cs="Arial"/>
              </w:rPr>
            </w:pPr>
            <w:r w:rsidRPr="003425B3">
              <w:rPr>
                <w:rFonts w:eastAsia="Calibri" w:cs="Arial"/>
              </w:rPr>
              <w:t>0.183</w:t>
            </w:r>
          </w:p>
        </w:tc>
      </w:tr>
      <w:tr xmlns:wp14="http://schemas.microsoft.com/office/word/2010/wordml" w:rsidRPr="003425B3" w:rsidR="00BB4F43" w:rsidTr="00C9138C" w14:paraId="175D53C2" wp14:textId="77777777">
        <w:tc>
          <w:tcPr>
            <w:tcW w:w="2235" w:type="dxa"/>
            <w:shd w:val="clear" w:color="auto" w:fill="auto"/>
          </w:tcPr>
          <w:p w:rsidRPr="003425B3" w:rsidR="00BB4F43" w:rsidP="00B07A8B" w:rsidRDefault="00BB4F43" w14:paraId="7DB1D1D4" wp14:textId="77777777">
            <w:pPr>
              <w:spacing w:line="240" w:lineRule="auto"/>
              <w:jc w:val="both"/>
              <w:rPr>
                <w:rFonts w:eastAsia="Calibri" w:cs="Arial"/>
              </w:rPr>
            </w:pPr>
          </w:p>
        </w:tc>
        <w:tc>
          <w:tcPr>
            <w:tcW w:w="1417" w:type="dxa"/>
            <w:shd w:val="clear" w:color="auto" w:fill="auto"/>
          </w:tcPr>
          <w:p w:rsidRPr="003425B3" w:rsidR="00BB4F43" w:rsidP="00B07A8B" w:rsidRDefault="00BB4F43" w14:paraId="0841E4F5" wp14:textId="77777777">
            <w:pPr>
              <w:spacing w:line="240" w:lineRule="auto"/>
              <w:jc w:val="center"/>
              <w:rPr>
                <w:rFonts w:eastAsia="Calibri" w:cs="Arial"/>
              </w:rPr>
            </w:pPr>
          </w:p>
        </w:tc>
        <w:tc>
          <w:tcPr>
            <w:tcW w:w="1276" w:type="dxa"/>
            <w:shd w:val="clear" w:color="auto" w:fill="auto"/>
          </w:tcPr>
          <w:p w:rsidRPr="003425B3" w:rsidR="00BB4F43" w:rsidP="00B07A8B" w:rsidRDefault="00BB4F43" w14:paraId="711A9A35" wp14:textId="77777777">
            <w:pPr>
              <w:spacing w:line="240" w:lineRule="auto"/>
              <w:jc w:val="center"/>
              <w:rPr>
                <w:rFonts w:eastAsia="Calibri" w:cs="Arial"/>
              </w:rPr>
            </w:pPr>
          </w:p>
        </w:tc>
        <w:tc>
          <w:tcPr>
            <w:tcW w:w="1276" w:type="dxa"/>
            <w:shd w:val="clear" w:color="auto" w:fill="auto"/>
          </w:tcPr>
          <w:p w:rsidRPr="003425B3" w:rsidR="00BB4F43" w:rsidP="00B07A8B" w:rsidRDefault="00BB4F43" w14:paraId="4EE333D4" wp14:textId="77777777">
            <w:pPr>
              <w:spacing w:line="240" w:lineRule="auto"/>
              <w:jc w:val="center"/>
              <w:rPr>
                <w:rFonts w:eastAsia="Calibri" w:cs="Arial"/>
              </w:rPr>
            </w:pPr>
          </w:p>
        </w:tc>
        <w:tc>
          <w:tcPr>
            <w:tcW w:w="850" w:type="dxa"/>
            <w:shd w:val="clear" w:color="auto" w:fill="auto"/>
          </w:tcPr>
          <w:p w:rsidRPr="003425B3" w:rsidR="00BB4F43" w:rsidP="00B07A8B" w:rsidRDefault="00BB4F43" w14:paraId="0D6BC734" wp14:textId="77777777">
            <w:pPr>
              <w:spacing w:line="240" w:lineRule="auto"/>
              <w:jc w:val="center"/>
              <w:rPr>
                <w:rFonts w:eastAsia="Calibri" w:cs="Arial"/>
              </w:rPr>
            </w:pPr>
          </w:p>
        </w:tc>
        <w:tc>
          <w:tcPr>
            <w:tcW w:w="1094" w:type="dxa"/>
            <w:shd w:val="clear" w:color="auto" w:fill="auto"/>
          </w:tcPr>
          <w:p w:rsidRPr="003425B3" w:rsidR="00BB4F43" w:rsidP="00B07A8B" w:rsidRDefault="00BB4F43" w14:paraId="34A104AC" wp14:textId="77777777">
            <w:pPr>
              <w:spacing w:line="240" w:lineRule="auto"/>
              <w:jc w:val="center"/>
              <w:rPr>
                <w:rFonts w:eastAsia="Calibri" w:cs="Arial"/>
              </w:rPr>
            </w:pPr>
          </w:p>
        </w:tc>
        <w:tc>
          <w:tcPr>
            <w:tcW w:w="1094" w:type="dxa"/>
          </w:tcPr>
          <w:p w:rsidRPr="003425B3" w:rsidR="00BB4F43" w:rsidP="00B07A8B" w:rsidRDefault="00BB4F43" w14:paraId="114B4F84" wp14:textId="77777777">
            <w:pPr>
              <w:spacing w:line="240" w:lineRule="auto"/>
              <w:jc w:val="center"/>
              <w:rPr>
                <w:rFonts w:eastAsia="Calibri" w:cs="Arial"/>
              </w:rPr>
            </w:pPr>
          </w:p>
        </w:tc>
      </w:tr>
      <w:tr xmlns:wp14="http://schemas.microsoft.com/office/word/2010/wordml" w:rsidRPr="003425B3" w:rsidR="00BB4F43" w:rsidTr="00C9138C" w14:paraId="2D5D752B" wp14:textId="77777777">
        <w:tc>
          <w:tcPr>
            <w:tcW w:w="2235" w:type="dxa"/>
            <w:shd w:val="clear" w:color="auto" w:fill="auto"/>
          </w:tcPr>
          <w:p w:rsidRPr="003425B3" w:rsidR="00BB4F43" w:rsidP="00B07A8B" w:rsidRDefault="00BB4F43" w14:paraId="791B4D26" wp14:textId="77777777">
            <w:pPr>
              <w:spacing w:line="240" w:lineRule="auto"/>
              <w:jc w:val="both"/>
              <w:rPr>
                <w:rFonts w:eastAsia="Calibri" w:cs="Arial"/>
              </w:rPr>
            </w:pPr>
            <w:r w:rsidRPr="003425B3">
              <w:rPr>
                <w:rFonts w:eastAsia="Calibri" w:cs="Arial"/>
              </w:rPr>
              <w:t>Milk N/N In, %</w:t>
            </w:r>
          </w:p>
        </w:tc>
        <w:tc>
          <w:tcPr>
            <w:tcW w:w="1417" w:type="dxa"/>
            <w:shd w:val="clear" w:color="auto" w:fill="auto"/>
          </w:tcPr>
          <w:p w:rsidRPr="003425B3" w:rsidR="00BB4F43" w:rsidP="00B07A8B" w:rsidRDefault="00BB4F43" w14:paraId="21918777" wp14:textId="77777777">
            <w:pPr>
              <w:spacing w:line="240" w:lineRule="auto"/>
              <w:jc w:val="center"/>
              <w:rPr>
                <w:rFonts w:eastAsia="Calibri" w:cs="Arial"/>
              </w:rPr>
            </w:pPr>
            <w:r w:rsidRPr="003425B3">
              <w:rPr>
                <w:rFonts w:eastAsia="Calibri" w:cs="Arial"/>
              </w:rPr>
              <w:t>25.2</w:t>
            </w:r>
          </w:p>
        </w:tc>
        <w:tc>
          <w:tcPr>
            <w:tcW w:w="1276" w:type="dxa"/>
            <w:shd w:val="clear" w:color="auto" w:fill="auto"/>
          </w:tcPr>
          <w:p w:rsidRPr="003425B3" w:rsidR="00BB4F43" w:rsidP="00B07A8B" w:rsidRDefault="00BB4F43" w14:paraId="4FC115B9" wp14:textId="77777777">
            <w:pPr>
              <w:spacing w:line="240" w:lineRule="auto"/>
              <w:jc w:val="center"/>
              <w:rPr>
                <w:rFonts w:eastAsia="Calibri" w:cs="Arial"/>
              </w:rPr>
            </w:pPr>
            <w:r w:rsidRPr="003425B3">
              <w:rPr>
                <w:rFonts w:eastAsia="Calibri" w:cs="Arial"/>
              </w:rPr>
              <w:t>25.9</w:t>
            </w:r>
          </w:p>
        </w:tc>
        <w:tc>
          <w:tcPr>
            <w:tcW w:w="1276" w:type="dxa"/>
            <w:shd w:val="clear" w:color="auto" w:fill="auto"/>
          </w:tcPr>
          <w:p w:rsidRPr="003425B3" w:rsidR="00BB4F43" w:rsidP="00B07A8B" w:rsidRDefault="00BB4F43" w14:paraId="6AFC7005" wp14:textId="77777777">
            <w:pPr>
              <w:spacing w:line="240" w:lineRule="auto"/>
              <w:jc w:val="center"/>
              <w:rPr>
                <w:rFonts w:eastAsia="Calibri" w:cs="Arial"/>
              </w:rPr>
            </w:pPr>
            <w:r w:rsidRPr="003425B3">
              <w:rPr>
                <w:rFonts w:eastAsia="Calibri" w:cs="Arial"/>
              </w:rPr>
              <w:t>26.8</w:t>
            </w:r>
          </w:p>
        </w:tc>
        <w:tc>
          <w:tcPr>
            <w:tcW w:w="850" w:type="dxa"/>
            <w:shd w:val="clear" w:color="auto" w:fill="auto"/>
          </w:tcPr>
          <w:p w:rsidRPr="003425B3" w:rsidR="00BB4F43" w:rsidP="00B07A8B" w:rsidRDefault="00BB4F43" w14:paraId="5C7F4245" wp14:textId="77777777">
            <w:pPr>
              <w:spacing w:line="240" w:lineRule="auto"/>
              <w:jc w:val="center"/>
              <w:rPr>
                <w:rFonts w:eastAsia="Calibri" w:cs="Arial"/>
              </w:rPr>
            </w:pPr>
            <w:r w:rsidRPr="003425B3">
              <w:rPr>
                <w:rFonts w:eastAsia="Calibri" w:cs="Arial"/>
              </w:rPr>
              <w:t>0.76</w:t>
            </w:r>
          </w:p>
        </w:tc>
        <w:tc>
          <w:tcPr>
            <w:tcW w:w="1094" w:type="dxa"/>
            <w:shd w:val="clear" w:color="auto" w:fill="auto"/>
          </w:tcPr>
          <w:p w:rsidRPr="003425B3" w:rsidR="00BB4F43" w:rsidP="00B07A8B" w:rsidRDefault="00BB4F43" w14:paraId="7F27DD3A" wp14:textId="77777777">
            <w:pPr>
              <w:spacing w:line="240" w:lineRule="auto"/>
              <w:jc w:val="center"/>
              <w:rPr>
                <w:rFonts w:eastAsia="Calibri" w:cs="Arial"/>
              </w:rPr>
            </w:pPr>
            <w:r w:rsidRPr="003425B3">
              <w:rPr>
                <w:rFonts w:eastAsia="Calibri" w:cs="Arial"/>
              </w:rPr>
              <w:t>0.112</w:t>
            </w:r>
          </w:p>
        </w:tc>
        <w:tc>
          <w:tcPr>
            <w:tcW w:w="1094" w:type="dxa"/>
          </w:tcPr>
          <w:p w:rsidRPr="003425B3" w:rsidR="00BB4F43" w:rsidP="00B07A8B" w:rsidRDefault="00BB4F43" w14:paraId="37FD5762" wp14:textId="77777777">
            <w:pPr>
              <w:spacing w:line="240" w:lineRule="auto"/>
              <w:jc w:val="center"/>
              <w:rPr>
                <w:rFonts w:eastAsia="Calibri" w:cs="Arial"/>
              </w:rPr>
            </w:pPr>
            <w:r w:rsidRPr="003425B3">
              <w:rPr>
                <w:rFonts w:eastAsia="Calibri" w:cs="Arial"/>
              </w:rPr>
              <w:t>0.250</w:t>
            </w:r>
          </w:p>
        </w:tc>
      </w:tr>
      <w:tr xmlns:wp14="http://schemas.microsoft.com/office/word/2010/wordml" w:rsidRPr="003425B3" w:rsidR="00BB4F43" w:rsidTr="00C9138C" w14:paraId="7C96E5B6" wp14:textId="77777777">
        <w:tc>
          <w:tcPr>
            <w:tcW w:w="2235" w:type="dxa"/>
            <w:shd w:val="clear" w:color="auto" w:fill="auto"/>
          </w:tcPr>
          <w:p w:rsidRPr="003425B3" w:rsidR="00BB4F43" w:rsidP="00B07A8B" w:rsidRDefault="00BB4F43" w14:paraId="0317DD2A" wp14:textId="77777777">
            <w:pPr>
              <w:spacing w:line="240" w:lineRule="auto"/>
              <w:jc w:val="both"/>
              <w:rPr>
                <w:rFonts w:eastAsia="Calibri" w:cs="Arial"/>
              </w:rPr>
            </w:pPr>
            <w:r w:rsidRPr="003425B3">
              <w:rPr>
                <w:rFonts w:eastAsia="Calibri" w:cs="Arial"/>
              </w:rPr>
              <w:t>Faeces N/N in, %</w:t>
            </w:r>
          </w:p>
        </w:tc>
        <w:tc>
          <w:tcPr>
            <w:tcW w:w="1417" w:type="dxa"/>
            <w:shd w:val="clear" w:color="auto" w:fill="auto"/>
          </w:tcPr>
          <w:p w:rsidRPr="003425B3" w:rsidR="00BB4F43" w:rsidP="00B07A8B" w:rsidRDefault="00BB4F43" w14:paraId="6A5D60CF" wp14:textId="77777777">
            <w:pPr>
              <w:spacing w:line="240" w:lineRule="auto"/>
              <w:jc w:val="center"/>
              <w:rPr>
                <w:rFonts w:eastAsia="Calibri" w:cs="Arial"/>
              </w:rPr>
            </w:pPr>
            <w:r w:rsidRPr="003425B3">
              <w:rPr>
                <w:rFonts w:eastAsia="Calibri" w:cs="Arial"/>
              </w:rPr>
              <w:t>24.9</w:t>
            </w:r>
          </w:p>
        </w:tc>
        <w:tc>
          <w:tcPr>
            <w:tcW w:w="1276" w:type="dxa"/>
            <w:shd w:val="clear" w:color="auto" w:fill="auto"/>
          </w:tcPr>
          <w:p w:rsidRPr="003425B3" w:rsidR="00BB4F43" w:rsidP="00B07A8B" w:rsidRDefault="00BB4F43" w14:paraId="3A2A9960" wp14:textId="77777777">
            <w:pPr>
              <w:spacing w:line="240" w:lineRule="auto"/>
              <w:jc w:val="center"/>
              <w:rPr>
                <w:rFonts w:eastAsia="Calibri" w:cs="Arial"/>
              </w:rPr>
            </w:pPr>
            <w:r w:rsidRPr="003425B3">
              <w:rPr>
                <w:rFonts w:eastAsia="Calibri" w:cs="Arial"/>
              </w:rPr>
              <w:t>29.9</w:t>
            </w:r>
          </w:p>
        </w:tc>
        <w:tc>
          <w:tcPr>
            <w:tcW w:w="1276" w:type="dxa"/>
            <w:shd w:val="clear" w:color="auto" w:fill="auto"/>
          </w:tcPr>
          <w:p w:rsidRPr="003425B3" w:rsidR="00BB4F43" w:rsidP="00B07A8B" w:rsidRDefault="00BB4F43" w14:paraId="252D2B32" wp14:textId="77777777">
            <w:pPr>
              <w:spacing w:line="240" w:lineRule="auto"/>
              <w:jc w:val="center"/>
              <w:rPr>
                <w:rFonts w:eastAsia="Calibri" w:cs="Arial"/>
              </w:rPr>
            </w:pPr>
            <w:r w:rsidRPr="003425B3">
              <w:rPr>
                <w:rFonts w:eastAsia="Calibri" w:cs="Arial"/>
              </w:rPr>
              <w:t>27.7</w:t>
            </w:r>
          </w:p>
        </w:tc>
        <w:tc>
          <w:tcPr>
            <w:tcW w:w="850" w:type="dxa"/>
            <w:shd w:val="clear" w:color="auto" w:fill="auto"/>
          </w:tcPr>
          <w:p w:rsidRPr="003425B3" w:rsidR="00BB4F43" w:rsidP="00B07A8B" w:rsidRDefault="00BB4F43" w14:paraId="1C0961C7" wp14:textId="77777777">
            <w:pPr>
              <w:spacing w:line="240" w:lineRule="auto"/>
              <w:jc w:val="center"/>
              <w:rPr>
                <w:rFonts w:eastAsia="Calibri" w:cs="Arial"/>
              </w:rPr>
            </w:pPr>
            <w:r w:rsidRPr="003425B3">
              <w:rPr>
                <w:rFonts w:eastAsia="Calibri" w:cs="Arial"/>
              </w:rPr>
              <w:t>1.57</w:t>
            </w:r>
          </w:p>
        </w:tc>
        <w:tc>
          <w:tcPr>
            <w:tcW w:w="1094" w:type="dxa"/>
            <w:shd w:val="clear" w:color="auto" w:fill="auto"/>
          </w:tcPr>
          <w:p w:rsidRPr="003425B3" w:rsidR="00BB4F43" w:rsidP="00B07A8B" w:rsidRDefault="00BB4F43" w14:paraId="270B6072" wp14:textId="77777777">
            <w:pPr>
              <w:spacing w:line="240" w:lineRule="auto"/>
              <w:jc w:val="center"/>
              <w:rPr>
                <w:rFonts w:eastAsia="Calibri" w:cs="Arial"/>
              </w:rPr>
            </w:pPr>
            <w:r w:rsidRPr="003425B3">
              <w:rPr>
                <w:rFonts w:eastAsia="Calibri" w:cs="Arial"/>
              </w:rPr>
              <w:t>0.018</w:t>
            </w:r>
          </w:p>
        </w:tc>
        <w:tc>
          <w:tcPr>
            <w:tcW w:w="1094" w:type="dxa"/>
          </w:tcPr>
          <w:p w:rsidRPr="003425B3" w:rsidR="00BB4F43" w:rsidP="00B07A8B" w:rsidRDefault="00BB4F43" w14:paraId="1D1BD9C0" wp14:textId="77777777">
            <w:pPr>
              <w:spacing w:line="240" w:lineRule="auto"/>
              <w:jc w:val="center"/>
              <w:rPr>
                <w:rFonts w:eastAsia="Calibri" w:cs="Arial"/>
              </w:rPr>
            </w:pPr>
            <w:r w:rsidRPr="003425B3">
              <w:rPr>
                <w:rFonts w:eastAsia="Calibri" w:cs="Arial"/>
              </w:rPr>
              <w:t>0.196</w:t>
            </w:r>
          </w:p>
        </w:tc>
      </w:tr>
      <w:tr xmlns:wp14="http://schemas.microsoft.com/office/word/2010/wordml" w:rsidRPr="003425B3" w:rsidR="00BB4F43" w:rsidTr="00C9138C" w14:paraId="28D5151E" wp14:textId="77777777">
        <w:tc>
          <w:tcPr>
            <w:tcW w:w="2235" w:type="dxa"/>
            <w:tcBorders>
              <w:bottom w:val="single" w:color="auto" w:sz="4" w:space="0"/>
            </w:tcBorders>
            <w:shd w:val="clear" w:color="auto" w:fill="auto"/>
          </w:tcPr>
          <w:p w:rsidRPr="003425B3" w:rsidR="00BB4F43" w:rsidP="00B07A8B" w:rsidRDefault="00BB4F43" w14:paraId="316ECCA9" wp14:textId="77777777">
            <w:pPr>
              <w:spacing w:line="240" w:lineRule="auto"/>
              <w:jc w:val="both"/>
              <w:rPr>
                <w:rFonts w:eastAsia="Calibri" w:cs="Arial"/>
              </w:rPr>
            </w:pPr>
            <w:r w:rsidRPr="003425B3">
              <w:rPr>
                <w:rFonts w:eastAsia="Calibri" w:cs="Arial"/>
              </w:rPr>
              <w:t>Urine N/N in, %</w:t>
            </w:r>
          </w:p>
        </w:tc>
        <w:tc>
          <w:tcPr>
            <w:tcW w:w="1417" w:type="dxa"/>
            <w:tcBorders>
              <w:bottom w:val="single" w:color="auto" w:sz="4" w:space="0"/>
            </w:tcBorders>
            <w:shd w:val="clear" w:color="auto" w:fill="auto"/>
          </w:tcPr>
          <w:p w:rsidRPr="003425B3" w:rsidR="00BB4F43" w:rsidP="00B07A8B" w:rsidRDefault="00BB4F43" w14:paraId="48B45CE3" wp14:textId="77777777">
            <w:pPr>
              <w:spacing w:line="240" w:lineRule="auto"/>
              <w:jc w:val="center"/>
              <w:rPr>
                <w:rFonts w:eastAsia="Calibri" w:cs="Arial"/>
              </w:rPr>
            </w:pPr>
            <w:r w:rsidRPr="003425B3">
              <w:rPr>
                <w:rFonts w:eastAsia="Calibri" w:cs="Arial"/>
              </w:rPr>
              <w:t>38.7</w:t>
            </w:r>
          </w:p>
        </w:tc>
        <w:tc>
          <w:tcPr>
            <w:tcW w:w="1276" w:type="dxa"/>
            <w:tcBorders>
              <w:bottom w:val="single" w:color="auto" w:sz="4" w:space="0"/>
            </w:tcBorders>
            <w:shd w:val="clear" w:color="auto" w:fill="auto"/>
          </w:tcPr>
          <w:p w:rsidRPr="003425B3" w:rsidR="00BB4F43" w:rsidP="00B07A8B" w:rsidRDefault="00BB4F43" w14:paraId="70796CA1" wp14:textId="77777777">
            <w:pPr>
              <w:spacing w:line="240" w:lineRule="auto"/>
              <w:jc w:val="center"/>
              <w:rPr>
                <w:rFonts w:eastAsia="Calibri" w:cs="Arial"/>
              </w:rPr>
            </w:pPr>
            <w:r w:rsidRPr="003425B3">
              <w:rPr>
                <w:rFonts w:eastAsia="Calibri" w:cs="Arial"/>
              </w:rPr>
              <w:t>37.9</w:t>
            </w:r>
          </w:p>
        </w:tc>
        <w:tc>
          <w:tcPr>
            <w:tcW w:w="1276" w:type="dxa"/>
            <w:tcBorders>
              <w:bottom w:val="single" w:color="auto" w:sz="4" w:space="0"/>
            </w:tcBorders>
            <w:shd w:val="clear" w:color="auto" w:fill="auto"/>
          </w:tcPr>
          <w:p w:rsidRPr="003425B3" w:rsidR="00BB4F43" w:rsidP="00B07A8B" w:rsidRDefault="00BB4F43" w14:paraId="61CE7129" wp14:textId="77777777">
            <w:pPr>
              <w:spacing w:line="240" w:lineRule="auto"/>
              <w:jc w:val="center"/>
              <w:rPr>
                <w:rFonts w:eastAsia="Calibri" w:cs="Arial"/>
              </w:rPr>
            </w:pPr>
            <w:r w:rsidRPr="003425B3">
              <w:rPr>
                <w:rFonts w:eastAsia="Calibri" w:cs="Arial"/>
              </w:rPr>
              <w:t>40.5</w:t>
            </w:r>
          </w:p>
        </w:tc>
        <w:tc>
          <w:tcPr>
            <w:tcW w:w="850" w:type="dxa"/>
            <w:tcBorders>
              <w:bottom w:val="single" w:color="auto" w:sz="4" w:space="0"/>
            </w:tcBorders>
            <w:shd w:val="clear" w:color="auto" w:fill="auto"/>
          </w:tcPr>
          <w:p w:rsidRPr="003425B3" w:rsidR="00BB4F43" w:rsidP="00B07A8B" w:rsidRDefault="00BB4F43" w14:paraId="6B0D3E9A" wp14:textId="77777777">
            <w:pPr>
              <w:spacing w:line="240" w:lineRule="auto"/>
              <w:jc w:val="center"/>
              <w:rPr>
                <w:rFonts w:eastAsia="Calibri" w:cs="Arial"/>
              </w:rPr>
            </w:pPr>
            <w:r w:rsidRPr="003425B3">
              <w:rPr>
                <w:rFonts w:eastAsia="Calibri" w:cs="Arial"/>
              </w:rPr>
              <w:t>1.53</w:t>
            </w:r>
          </w:p>
        </w:tc>
        <w:tc>
          <w:tcPr>
            <w:tcW w:w="1094" w:type="dxa"/>
            <w:tcBorders>
              <w:bottom w:val="single" w:color="auto" w:sz="4" w:space="0"/>
            </w:tcBorders>
            <w:shd w:val="clear" w:color="auto" w:fill="auto"/>
          </w:tcPr>
          <w:p w:rsidRPr="003425B3" w:rsidR="00BB4F43" w:rsidP="00B07A8B" w:rsidRDefault="00BB4F43" w14:paraId="7C881069" wp14:textId="77777777">
            <w:pPr>
              <w:spacing w:line="240" w:lineRule="auto"/>
              <w:jc w:val="center"/>
              <w:rPr>
                <w:rFonts w:eastAsia="Calibri" w:cs="Arial"/>
              </w:rPr>
            </w:pPr>
            <w:r w:rsidRPr="003425B3">
              <w:rPr>
                <w:rFonts w:eastAsia="Calibri" w:cs="Arial"/>
              </w:rPr>
              <w:t>0.715</w:t>
            </w:r>
          </w:p>
        </w:tc>
        <w:tc>
          <w:tcPr>
            <w:tcW w:w="1094" w:type="dxa"/>
            <w:tcBorders>
              <w:bottom w:val="single" w:color="auto" w:sz="4" w:space="0"/>
            </w:tcBorders>
          </w:tcPr>
          <w:p w:rsidRPr="003425B3" w:rsidR="00BB4F43" w:rsidP="00B07A8B" w:rsidRDefault="00BB4F43" w14:paraId="72E6CD61" wp14:textId="77777777">
            <w:pPr>
              <w:spacing w:line="240" w:lineRule="auto"/>
              <w:jc w:val="center"/>
              <w:rPr>
                <w:rFonts w:eastAsia="Calibri" w:cs="Arial"/>
              </w:rPr>
            </w:pPr>
            <w:r w:rsidRPr="003425B3">
              <w:rPr>
                <w:rFonts w:eastAsia="Calibri" w:cs="Arial"/>
              </w:rPr>
              <w:t>0.125</w:t>
            </w:r>
          </w:p>
        </w:tc>
      </w:tr>
    </w:tbl>
    <w:p xmlns:wp14="http://schemas.microsoft.com/office/word/2010/wordml" w:rsidRPr="003425B3" w:rsidR="00BB4F43" w:rsidP="00BB4F43" w:rsidRDefault="00BB4F43" w14:paraId="1AABDC09" wp14:textId="77777777">
      <w:pPr>
        <w:jc w:val="both"/>
        <w:rPr>
          <w:rFonts w:eastAsia="Calibri" w:cs="Arial"/>
        </w:rPr>
      </w:pPr>
    </w:p>
    <w:p xmlns:wp14="http://schemas.microsoft.com/office/word/2010/wordml" w:rsidRPr="003425B3" w:rsidR="00BB4F43" w:rsidP="00BB4F43" w:rsidRDefault="00BB4F43" w14:paraId="6B67054E" wp14:textId="77777777">
      <w:pPr>
        <w:jc w:val="both"/>
        <w:rPr>
          <w:rFonts w:eastAsia="Calibri" w:cs="Arial"/>
        </w:rPr>
      </w:pPr>
      <w:proofErr w:type="gramStart"/>
      <w:r w:rsidRPr="003425B3">
        <w:rPr>
          <w:rFonts w:eastAsia="Calibri" w:cs="Arial"/>
          <w:b/>
        </w:rPr>
        <w:t>Table 20.</w:t>
      </w:r>
      <w:proofErr w:type="gramEnd"/>
      <w:r w:rsidRPr="003425B3">
        <w:rPr>
          <w:rFonts w:eastAsia="Calibri" w:cs="Arial"/>
        </w:rPr>
        <w:t xml:space="preserve"> Mean effects of concentrate treatment on proport</w:t>
      </w:r>
      <w:r w:rsidR="003425B3">
        <w:rPr>
          <w:rFonts w:eastAsia="Calibri" w:cs="Arial"/>
        </w:rPr>
        <w:t>ions of major milk fatty acids.</w:t>
      </w:r>
    </w:p>
    <w:tbl>
      <w:tblPr>
        <w:tblW w:w="0" w:type="auto"/>
        <w:tblLook w:val="04A0" w:firstRow="1" w:lastRow="0" w:firstColumn="1" w:lastColumn="0" w:noHBand="0" w:noVBand="1"/>
      </w:tblPr>
      <w:tblGrid>
        <w:gridCol w:w="2235"/>
        <w:gridCol w:w="1417"/>
        <w:gridCol w:w="1276"/>
        <w:gridCol w:w="1276"/>
        <w:gridCol w:w="850"/>
        <w:gridCol w:w="1094"/>
        <w:gridCol w:w="1094"/>
      </w:tblGrid>
      <w:tr xmlns:wp14="http://schemas.microsoft.com/office/word/2010/wordml" w:rsidRPr="003425B3" w:rsidR="00BB4F43" w:rsidTr="00C9138C" w14:paraId="499D59E2" wp14:textId="77777777">
        <w:tc>
          <w:tcPr>
            <w:tcW w:w="2235" w:type="dxa"/>
            <w:tcBorders>
              <w:top w:val="single" w:color="auto" w:sz="4" w:space="0"/>
            </w:tcBorders>
            <w:shd w:val="clear" w:color="auto" w:fill="auto"/>
          </w:tcPr>
          <w:p w:rsidRPr="003425B3" w:rsidR="00BB4F43" w:rsidP="00B07A8B" w:rsidRDefault="00BB4F43" w14:paraId="3F82752B" wp14:textId="77777777">
            <w:pPr>
              <w:spacing w:line="240" w:lineRule="auto"/>
              <w:jc w:val="both"/>
              <w:rPr>
                <w:rFonts w:eastAsia="Calibri" w:cs="Arial"/>
              </w:rPr>
            </w:pPr>
          </w:p>
        </w:tc>
        <w:tc>
          <w:tcPr>
            <w:tcW w:w="3969" w:type="dxa"/>
            <w:gridSpan w:val="3"/>
            <w:tcBorders>
              <w:top w:val="single" w:color="auto" w:sz="4" w:space="0"/>
              <w:bottom w:val="single" w:color="auto" w:sz="4" w:space="0"/>
            </w:tcBorders>
            <w:shd w:val="clear" w:color="auto" w:fill="auto"/>
          </w:tcPr>
          <w:p w:rsidRPr="003425B3" w:rsidR="00BB4F43" w:rsidP="00B07A8B" w:rsidRDefault="00BB4F43" w14:paraId="57D0C3D8" wp14:textId="77777777">
            <w:pPr>
              <w:spacing w:line="240" w:lineRule="auto"/>
              <w:jc w:val="center"/>
              <w:rPr>
                <w:rFonts w:eastAsia="Calibri" w:cs="Arial"/>
              </w:rPr>
            </w:pPr>
            <w:r w:rsidRPr="003425B3">
              <w:rPr>
                <w:rFonts w:eastAsia="Calibri" w:cs="Arial"/>
              </w:rPr>
              <w:t>Concentrate treatment</w:t>
            </w:r>
          </w:p>
        </w:tc>
        <w:tc>
          <w:tcPr>
            <w:tcW w:w="850" w:type="dxa"/>
            <w:tcBorders>
              <w:top w:val="single" w:color="auto" w:sz="4" w:space="0"/>
            </w:tcBorders>
            <w:shd w:val="clear" w:color="auto" w:fill="auto"/>
          </w:tcPr>
          <w:p w:rsidRPr="003425B3" w:rsidR="00BB4F43" w:rsidP="00B07A8B" w:rsidRDefault="00BB4F43" w14:paraId="6CA203BD" wp14:textId="77777777">
            <w:pPr>
              <w:spacing w:line="240" w:lineRule="auto"/>
              <w:jc w:val="both"/>
              <w:rPr>
                <w:rFonts w:eastAsia="Calibri" w:cs="Arial"/>
              </w:rPr>
            </w:pPr>
          </w:p>
        </w:tc>
        <w:tc>
          <w:tcPr>
            <w:tcW w:w="1094" w:type="dxa"/>
            <w:tcBorders>
              <w:top w:val="single" w:color="auto" w:sz="4" w:space="0"/>
            </w:tcBorders>
            <w:shd w:val="clear" w:color="auto" w:fill="auto"/>
          </w:tcPr>
          <w:p w:rsidRPr="003425B3" w:rsidR="00BB4F43" w:rsidP="00B07A8B" w:rsidRDefault="00BB4F43" w14:paraId="1EEB5C65" wp14:textId="77777777">
            <w:pPr>
              <w:spacing w:line="240" w:lineRule="auto"/>
              <w:jc w:val="both"/>
              <w:rPr>
                <w:rFonts w:eastAsia="Calibri" w:cs="Arial"/>
              </w:rPr>
            </w:pPr>
          </w:p>
        </w:tc>
        <w:tc>
          <w:tcPr>
            <w:tcW w:w="1094" w:type="dxa"/>
            <w:tcBorders>
              <w:top w:val="single" w:color="auto" w:sz="4" w:space="0"/>
            </w:tcBorders>
          </w:tcPr>
          <w:p w:rsidRPr="003425B3" w:rsidR="00BB4F43" w:rsidP="00B07A8B" w:rsidRDefault="00BB4F43" w14:paraId="27EFE50A" wp14:textId="77777777">
            <w:pPr>
              <w:spacing w:line="240" w:lineRule="auto"/>
              <w:jc w:val="both"/>
              <w:rPr>
                <w:rFonts w:eastAsia="Calibri" w:cs="Arial"/>
              </w:rPr>
            </w:pPr>
          </w:p>
        </w:tc>
      </w:tr>
      <w:tr xmlns:wp14="http://schemas.microsoft.com/office/word/2010/wordml" w:rsidRPr="003425B3" w:rsidR="00BB4F43" w:rsidTr="00C9138C" w14:paraId="37F7A4A1" wp14:textId="77777777">
        <w:tc>
          <w:tcPr>
            <w:tcW w:w="2235" w:type="dxa"/>
            <w:tcBorders>
              <w:bottom w:val="single" w:color="auto" w:sz="4" w:space="0"/>
            </w:tcBorders>
            <w:shd w:val="clear" w:color="auto" w:fill="auto"/>
          </w:tcPr>
          <w:p w:rsidRPr="003425B3" w:rsidR="00BB4F43" w:rsidP="00B07A8B" w:rsidRDefault="00BB4F43" w14:paraId="44D1216F" wp14:textId="77777777">
            <w:pPr>
              <w:spacing w:line="240" w:lineRule="auto"/>
              <w:jc w:val="both"/>
              <w:rPr>
                <w:rFonts w:eastAsia="Calibri" w:cs="Arial"/>
              </w:rPr>
            </w:pPr>
          </w:p>
        </w:tc>
        <w:tc>
          <w:tcPr>
            <w:tcW w:w="1417" w:type="dxa"/>
            <w:tcBorders>
              <w:top w:val="single" w:color="auto" w:sz="4" w:space="0"/>
              <w:bottom w:val="single" w:color="auto" w:sz="4" w:space="0"/>
            </w:tcBorders>
            <w:shd w:val="clear" w:color="auto" w:fill="auto"/>
          </w:tcPr>
          <w:p w:rsidRPr="003425B3" w:rsidR="00BB4F43" w:rsidP="00B07A8B" w:rsidRDefault="00BB4F43" w14:paraId="2441DBEF" wp14:textId="77777777">
            <w:pPr>
              <w:spacing w:line="240" w:lineRule="auto"/>
              <w:jc w:val="both"/>
              <w:rPr>
                <w:rFonts w:eastAsia="Calibri" w:cs="Arial"/>
              </w:rPr>
            </w:pPr>
            <w:r w:rsidRPr="003425B3">
              <w:rPr>
                <w:rFonts w:eastAsia="Calibri" w:cs="Arial"/>
              </w:rPr>
              <w:t>A - Wheat</w:t>
            </w:r>
          </w:p>
        </w:tc>
        <w:tc>
          <w:tcPr>
            <w:tcW w:w="1276" w:type="dxa"/>
            <w:tcBorders>
              <w:top w:val="single" w:color="auto" w:sz="4" w:space="0"/>
              <w:bottom w:val="single" w:color="auto" w:sz="4" w:space="0"/>
            </w:tcBorders>
            <w:shd w:val="clear" w:color="auto" w:fill="auto"/>
          </w:tcPr>
          <w:p w:rsidRPr="003425B3" w:rsidR="00BB4F43" w:rsidP="00B07A8B" w:rsidRDefault="00BB4F43" w14:paraId="5177DBFF" wp14:textId="77777777">
            <w:pPr>
              <w:spacing w:line="240" w:lineRule="auto"/>
              <w:jc w:val="both"/>
              <w:rPr>
                <w:rFonts w:eastAsia="Calibri" w:cs="Arial"/>
              </w:rPr>
            </w:pPr>
            <w:r w:rsidRPr="003425B3">
              <w:rPr>
                <w:rFonts w:eastAsia="Calibri" w:cs="Arial"/>
              </w:rPr>
              <w:t>B - Oat 1</w:t>
            </w:r>
          </w:p>
        </w:tc>
        <w:tc>
          <w:tcPr>
            <w:tcW w:w="1276" w:type="dxa"/>
            <w:tcBorders>
              <w:top w:val="single" w:color="auto" w:sz="4" w:space="0"/>
              <w:bottom w:val="single" w:color="auto" w:sz="4" w:space="0"/>
            </w:tcBorders>
            <w:shd w:val="clear" w:color="auto" w:fill="auto"/>
          </w:tcPr>
          <w:p w:rsidRPr="003425B3" w:rsidR="00BB4F43" w:rsidP="00B07A8B" w:rsidRDefault="00BB4F43" w14:paraId="5DE12C62" wp14:textId="77777777">
            <w:pPr>
              <w:spacing w:line="240" w:lineRule="auto"/>
              <w:jc w:val="both"/>
              <w:rPr>
                <w:rFonts w:eastAsia="Calibri" w:cs="Arial"/>
              </w:rPr>
            </w:pPr>
            <w:r w:rsidRPr="003425B3">
              <w:rPr>
                <w:rFonts w:eastAsia="Calibri" w:cs="Arial"/>
              </w:rPr>
              <w:t>C - Oat 2</w:t>
            </w:r>
          </w:p>
        </w:tc>
        <w:tc>
          <w:tcPr>
            <w:tcW w:w="850" w:type="dxa"/>
            <w:tcBorders>
              <w:bottom w:val="single" w:color="auto" w:sz="4" w:space="0"/>
            </w:tcBorders>
            <w:shd w:val="clear" w:color="auto" w:fill="auto"/>
          </w:tcPr>
          <w:p w:rsidRPr="003425B3" w:rsidR="00BB4F43" w:rsidP="00B07A8B" w:rsidRDefault="00BB4F43" w14:paraId="6C2C139F" wp14:textId="77777777">
            <w:pPr>
              <w:spacing w:line="240" w:lineRule="auto"/>
              <w:jc w:val="both"/>
              <w:rPr>
                <w:rFonts w:eastAsia="Calibri" w:cs="Arial"/>
              </w:rPr>
            </w:pPr>
            <w:r w:rsidRPr="003425B3">
              <w:rPr>
                <w:rFonts w:eastAsia="Calibri" w:cs="Arial"/>
              </w:rPr>
              <w:t>SED</w:t>
            </w:r>
          </w:p>
        </w:tc>
        <w:tc>
          <w:tcPr>
            <w:tcW w:w="1094" w:type="dxa"/>
            <w:tcBorders>
              <w:bottom w:val="single" w:color="auto" w:sz="4" w:space="0"/>
            </w:tcBorders>
            <w:shd w:val="clear" w:color="auto" w:fill="auto"/>
          </w:tcPr>
          <w:p w:rsidRPr="003425B3" w:rsidR="00BB4F43" w:rsidP="00B07A8B" w:rsidRDefault="00BB4F43" w14:paraId="7FEDEA32" wp14:textId="77777777">
            <w:pPr>
              <w:spacing w:line="240" w:lineRule="auto"/>
              <w:jc w:val="center"/>
              <w:rPr>
                <w:rFonts w:eastAsia="Calibri" w:cs="Arial"/>
              </w:rPr>
            </w:pPr>
            <w:r w:rsidRPr="003425B3">
              <w:rPr>
                <w:rFonts w:eastAsia="Calibri" w:cs="Arial"/>
              </w:rPr>
              <w:t>A v B+C</w:t>
            </w:r>
          </w:p>
        </w:tc>
        <w:tc>
          <w:tcPr>
            <w:tcW w:w="1094" w:type="dxa"/>
            <w:tcBorders>
              <w:bottom w:val="single" w:color="auto" w:sz="4" w:space="0"/>
            </w:tcBorders>
          </w:tcPr>
          <w:p w:rsidRPr="003425B3" w:rsidR="00BB4F43" w:rsidP="00B07A8B" w:rsidRDefault="00BB4F43" w14:paraId="0E5E8E34" wp14:textId="77777777">
            <w:pPr>
              <w:spacing w:line="240" w:lineRule="auto"/>
              <w:jc w:val="center"/>
              <w:rPr>
                <w:rFonts w:eastAsia="Calibri" w:cs="Arial"/>
              </w:rPr>
            </w:pPr>
            <w:r w:rsidRPr="003425B3">
              <w:rPr>
                <w:rFonts w:eastAsia="Calibri" w:cs="Arial"/>
              </w:rPr>
              <w:t>B v C</w:t>
            </w:r>
          </w:p>
        </w:tc>
      </w:tr>
      <w:tr xmlns:wp14="http://schemas.microsoft.com/office/word/2010/wordml" w:rsidRPr="003425B3" w:rsidR="00BB4F43" w:rsidTr="00C9138C" w14:paraId="6BEB1F80" wp14:textId="77777777">
        <w:tc>
          <w:tcPr>
            <w:tcW w:w="2235" w:type="dxa"/>
            <w:tcBorders>
              <w:top w:val="single" w:color="auto" w:sz="4" w:space="0"/>
            </w:tcBorders>
            <w:shd w:val="clear" w:color="auto" w:fill="auto"/>
          </w:tcPr>
          <w:p w:rsidRPr="003425B3" w:rsidR="00BB4F43" w:rsidP="00B07A8B" w:rsidRDefault="00BB4F43" w14:paraId="23E87036" wp14:textId="77777777">
            <w:pPr>
              <w:spacing w:line="240" w:lineRule="auto"/>
              <w:jc w:val="both"/>
              <w:rPr>
                <w:rFonts w:eastAsia="Calibri" w:cs="Arial"/>
              </w:rPr>
            </w:pPr>
            <w:r w:rsidRPr="003425B3">
              <w:rPr>
                <w:rFonts w:eastAsia="Calibri" w:cs="Arial"/>
              </w:rPr>
              <w:t>C12:0</w:t>
            </w:r>
          </w:p>
        </w:tc>
        <w:tc>
          <w:tcPr>
            <w:tcW w:w="1417" w:type="dxa"/>
            <w:tcBorders>
              <w:top w:val="single" w:color="auto" w:sz="4" w:space="0"/>
            </w:tcBorders>
            <w:shd w:val="clear" w:color="auto" w:fill="auto"/>
          </w:tcPr>
          <w:p w:rsidRPr="003425B3" w:rsidR="00BB4F43" w:rsidP="00B07A8B" w:rsidRDefault="00BB4F43" w14:paraId="1DB69759" wp14:textId="77777777">
            <w:pPr>
              <w:spacing w:line="240" w:lineRule="auto"/>
              <w:jc w:val="center"/>
              <w:rPr>
                <w:rFonts w:eastAsia="Calibri" w:cs="Arial"/>
              </w:rPr>
            </w:pPr>
            <w:r w:rsidRPr="003425B3">
              <w:rPr>
                <w:rFonts w:eastAsia="Calibri" w:cs="Arial"/>
              </w:rPr>
              <w:t>3.3</w:t>
            </w:r>
          </w:p>
        </w:tc>
        <w:tc>
          <w:tcPr>
            <w:tcW w:w="1276" w:type="dxa"/>
            <w:tcBorders>
              <w:top w:val="single" w:color="auto" w:sz="4" w:space="0"/>
            </w:tcBorders>
            <w:shd w:val="clear" w:color="auto" w:fill="auto"/>
          </w:tcPr>
          <w:p w:rsidRPr="003425B3" w:rsidR="00BB4F43" w:rsidP="00B07A8B" w:rsidRDefault="00BB4F43" w14:paraId="52557B8A" wp14:textId="77777777">
            <w:pPr>
              <w:spacing w:line="240" w:lineRule="auto"/>
              <w:jc w:val="center"/>
              <w:rPr>
                <w:rFonts w:eastAsia="Calibri" w:cs="Arial"/>
              </w:rPr>
            </w:pPr>
            <w:r w:rsidRPr="003425B3">
              <w:rPr>
                <w:rFonts w:eastAsia="Calibri" w:cs="Arial"/>
              </w:rPr>
              <w:t>2.6</w:t>
            </w:r>
          </w:p>
        </w:tc>
        <w:tc>
          <w:tcPr>
            <w:tcW w:w="1276" w:type="dxa"/>
            <w:tcBorders>
              <w:top w:val="single" w:color="auto" w:sz="4" w:space="0"/>
            </w:tcBorders>
            <w:shd w:val="clear" w:color="auto" w:fill="auto"/>
          </w:tcPr>
          <w:p w:rsidRPr="003425B3" w:rsidR="00BB4F43" w:rsidP="00B07A8B" w:rsidRDefault="00BB4F43" w14:paraId="286B0249" wp14:textId="77777777">
            <w:pPr>
              <w:spacing w:line="240" w:lineRule="auto"/>
              <w:jc w:val="center"/>
              <w:rPr>
                <w:rFonts w:eastAsia="Calibri" w:cs="Arial"/>
              </w:rPr>
            </w:pPr>
            <w:r w:rsidRPr="003425B3">
              <w:rPr>
                <w:rFonts w:eastAsia="Calibri" w:cs="Arial"/>
              </w:rPr>
              <w:t>3.0</w:t>
            </w:r>
          </w:p>
        </w:tc>
        <w:tc>
          <w:tcPr>
            <w:tcW w:w="850" w:type="dxa"/>
            <w:tcBorders>
              <w:top w:val="single" w:color="auto" w:sz="4" w:space="0"/>
            </w:tcBorders>
            <w:shd w:val="clear" w:color="auto" w:fill="auto"/>
          </w:tcPr>
          <w:p w:rsidRPr="003425B3" w:rsidR="00BB4F43" w:rsidP="00B07A8B" w:rsidRDefault="00BB4F43" w14:paraId="6BFE43F8" wp14:textId="77777777">
            <w:pPr>
              <w:spacing w:line="240" w:lineRule="auto"/>
              <w:jc w:val="center"/>
              <w:rPr>
                <w:rFonts w:eastAsia="Calibri" w:cs="Arial"/>
              </w:rPr>
            </w:pPr>
            <w:r w:rsidRPr="003425B3">
              <w:rPr>
                <w:rFonts w:eastAsia="Calibri" w:cs="Arial"/>
              </w:rPr>
              <w:t>0.08</w:t>
            </w:r>
          </w:p>
        </w:tc>
        <w:tc>
          <w:tcPr>
            <w:tcW w:w="1094" w:type="dxa"/>
            <w:tcBorders>
              <w:top w:val="single" w:color="auto" w:sz="4" w:space="0"/>
            </w:tcBorders>
            <w:shd w:val="clear" w:color="auto" w:fill="auto"/>
          </w:tcPr>
          <w:p w:rsidRPr="003425B3" w:rsidR="00BB4F43" w:rsidP="00B07A8B" w:rsidRDefault="00BB4F43" w14:paraId="35B89849" wp14:textId="77777777">
            <w:pPr>
              <w:spacing w:line="240" w:lineRule="auto"/>
              <w:jc w:val="center"/>
              <w:rPr>
                <w:rFonts w:eastAsia="Calibri" w:cs="Arial"/>
              </w:rPr>
            </w:pPr>
            <w:r w:rsidRPr="003425B3">
              <w:rPr>
                <w:rFonts w:eastAsia="Calibri" w:cs="Arial"/>
              </w:rPr>
              <w:t>&lt;0.001</w:t>
            </w:r>
          </w:p>
        </w:tc>
        <w:tc>
          <w:tcPr>
            <w:tcW w:w="1094" w:type="dxa"/>
            <w:tcBorders>
              <w:top w:val="single" w:color="auto" w:sz="4" w:space="0"/>
            </w:tcBorders>
          </w:tcPr>
          <w:p w:rsidRPr="003425B3" w:rsidR="00BB4F43" w:rsidP="00B07A8B" w:rsidRDefault="00BB4F43" w14:paraId="391AB2BE" wp14:textId="77777777">
            <w:pPr>
              <w:spacing w:line="240" w:lineRule="auto"/>
              <w:jc w:val="center"/>
              <w:rPr>
                <w:rFonts w:eastAsia="Calibri" w:cs="Arial"/>
              </w:rPr>
            </w:pPr>
            <w:r w:rsidRPr="003425B3">
              <w:rPr>
                <w:rFonts w:eastAsia="Calibri" w:cs="Arial"/>
              </w:rPr>
              <w:t>&lt;0.001</w:t>
            </w:r>
          </w:p>
        </w:tc>
      </w:tr>
      <w:tr xmlns:wp14="http://schemas.microsoft.com/office/word/2010/wordml" w:rsidRPr="003425B3" w:rsidR="00BB4F43" w:rsidTr="00C9138C" w14:paraId="6345492D" wp14:textId="77777777">
        <w:tc>
          <w:tcPr>
            <w:tcW w:w="2235" w:type="dxa"/>
            <w:shd w:val="clear" w:color="auto" w:fill="auto"/>
          </w:tcPr>
          <w:p w:rsidRPr="003425B3" w:rsidR="00BB4F43" w:rsidP="00B07A8B" w:rsidRDefault="00BB4F43" w14:paraId="4B8A8430" wp14:textId="77777777">
            <w:pPr>
              <w:spacing w:line="240" w:lineRule="auto"/>
              <w:jc w:val="both"/>
              <w:rPr>
                <w:rFonts w:eastAsia="Calibri" w:cs="Arial"/>
              </w:rPr>
            </w:pPr>
            <w:r w:rsidRPr="003425B3">
              <w:rPr>
                <w:rFonts w:eastAsia="Calibri" w:cs="Arial"/>
              </w:rPr>
              <w:t>C14:0</w:t>
            </w:r>
          </w:p>
        </w:tc>
        <w:tc>
          <w:tcPr>
            <w:tcW w:w="1417" w:type="dxa"/>
            <w:shd w:val="clear" w:color="auto" w:fill="auto"/>
          </w:tcPr>
          <w:p w:rsidRPr="003425B3" w:rsidR="00BB4F43" w:rsidP="00B07A8B" w:rsidRDefault="00BB4F43" w14:paraId="7212C6B7" wp14:textId="77777777">
            <w:pPr>
              <w:spacing w:line="240" w:lineRule="auto"/>
              <w:jc w:val="center"/>
              <w:rPr>
                <w:rFonts w:eastAsia="Calibri" w:cs="Arial"/>
              </w:rPr>
            </w:pPr>
            <w:r w:rsidRPr="003425B3">
              <w:rPr>
                <w:rFonts w:eastAsia="Calibri" w:cs="Arial"/>
              </w:rPr>
              <w:t>11.3</w:t>
            </w:r>
          </w:p>
        </w:tc>
        <w:tc>
          <w:tcPr>
            <w:tcW w:w="1276" w:type="dxa"/>
            <w:shd w:val="clear" w:color="auto" w:fill="auto"/>
          </w:tcPr>
          <w:p w:rsidRPr="003425B3" w:rsidR="00BB4F43" w:rsidP="00B07A8B" w:rsidRDefault="00BB4F43" w14:paraId="28303DE6" wp14:textId="77777777">
            <w:pPr>
              <w:spacing w:line="240" w:lineRule="auto"/>
              <w:jc w:val="center"/>
              <w:rPr>
                <w:rFonts w:eastAsia="Calibri" w:cs="Arial"/>
              </w:rPr>
            </w:pPr>
            <w:r w:rsidRPr="003425B3">
              <w:rPr>
                <w:rFonts w:eastAsia="Calibri" w:cs="Arial"/>
              </w:rPr>
              <w:t>10.1</w:t>
            </w:r>
          </w:p>
        </w:tc>
        <w:tc>
          <w:tcPr>
            <w:tcW w:w="1276" w:type="dxa"/>
            <w:shd w:val="clear" w:color="auto" w:fill="auto"/>
          </w:tcPr>
          <w:p w:rsidRPr="003425B3" w:rsidR="00BB4F43" w:rsidP="00B07A8B" w:rsidRDefault="00BB4F43" w14:paraId="58A945C1" wp14:textId="77777777">
            <w:pPr>
              <w:spacing w:line="240" w:lineRule="auto"/>
              <w:jc w:val="center"/>
              <w:rPr>
                <w:rFonts w:eastAsia="Calibri" w:cs="Arial"/>
              </w:rPr>
            </w:pPr>
            <w:r w:rsidRPr="003425B3">
              <w:rPr>
                <w:rFonts w:eastAsia="Calibri" w:cs="Arial"/>
              </w:rPr>
              <w:t>11.0</w:t>
            </w:r>
          </w:p>
        </w:tc>
        <w:tc>
          <w:tcPr>
            <w:tcW w:w="850" w:type="dxa"/>
            <w:shd w:val="clear" w:color="auto" w:fill="auto"/>
          </w:tcPr>
          <w:p w:rsidRPr="003425B3" w:rsidR="00BB4F43" w:rsidP="00B07A8B" w:rsidRDefault="00BB4F43" w14:paraId="56C73F5A" wp14:textId="77777777">
            <w:pPr>
              <w:spacing w:line="240" w:lineRule="auto"/>
              <w:jc w:val="center"/>
              <w:rPr>
                <w:rFonts w:eastAsia="Calibri" w:cs="Arial"/>
              </w:rPr>
            </w:pPr>
            <w:r w:rsidRPr="003425B3">
              <w:rPr>
                <w:rFonts w:eastAsia="Calibri" w:cs="Arial"/>
              </w:rPr>
              <w:t>0.16</w:t>
            </w:r>
          </w:p>
        </w:tc>
        <w:tc>
          <w:tcPr>
            <w:tcW w:w="1094" w:type="dxa"/>
            <w:shd w:val="clear" w:color="auto" w:fill="auto"/>
          </w:tcPr>
          <w:p w:rsidRPr="003425B3" w:rsidR="00BB4F43" w:rsidP="00B07A8B" w:rsidRDefault="00BB4F43" w14:paraId="12BA9FD3" wp14:textId="77777777">
            <w:pPr>
              <w:spacing w:line="240" w:lineRule="auto"/>
              <w:jc w:val="center"/>
              <w:rPr>
                <w:rFonts w:eastAsia="Calibri" w:cs="Arial"/>
              </w:rPr>
            </w:pPr>
            <w:r w:rsidRPr="003425B3">
              <w:rPr>
                <w:rFonts w:eastAsia="Calibri" w:cs="Arial"/>
              </w:rPr>
              <w:t>&lt;0.001</w:t>
            </w:r>
          </w:p>
        </w:tc>
        <w:tc>
          <w:tcPr>
            <w:tcW w:w="1094" w:type="dxa"/>
          </w:tcPr>
          <w:p w:rsidRPr="003425B3" w:rsidR="00BB4F43" w:rsidP="00B07A8B" w:rsidRDefault="00BB4F43" w14:paraId="1103340B" wp14:textId="77777777">
            <w:pPr>
              <w:spacing w:line="240" w:lineRule="auto"/>
              <w:jc w:val="center"/>
              <w:rPr>
                <w:rFonts w:eastAsia="Calibri" w:cs="Arial"/>
              </w:rPr>
            </w:pPr>
            <w:r w:rsidRPr="003425B3">
              <w:rPr>
                <w:rFonts w:eastAsia="Calibri" w:cs="Arial"/>
              </w:rPr>
              <w:t>&lt;0.001</w:t>
            </w:r>
          </w:p>
        </w:tc>
      </w:tr>
      <w:tr xmlns:wp14="http://schemas.microsoft.com/office/word/2010/wordml" w:rsidRPr="003425B3" w:rsidR="00BB4F43" w:rsidTr="00C9138C" w14:paraId="20BD5279" wp14:textId="77777777">
        <w:tc>
          <w:tcPr>
            <w:tcW w:w="2235" w:type="dxa"/>
            <w:shd w:val="clear" w:color="auto" w:fill="auto"/>
          </w:tcPr>
          <w:p w:rsidRPr="003425B3" w:rsidR="00BB4F43" w:rsidP="00B07A8B" w:rsidRDefault="00BB4F43" w14:paraId="0035F5C1" wp14:textId="77777777">
            <w:pPr>
              <w:spacing w:line="240" w:lineRule="auto"/>
              <w:rPr>
                <w:rFonts w:eastAsia="Calibri" w:cs="Arial"/>
              </w:rPr>
            </w:pPr>
            <w:r w:rsidRPr="003425B3">
              <w:rPr>
                <w:rFonts w:eastAsia="Calibri" w:cs="Arial"/>
              </w:rPr>
              <w:t xml:space="preserve">C14:1 </w:t>
            </w:r>
            <w:r w:rsidRPr="003425B3">
              <w:rPr>
                <w:rFonts w:eastAsia="Calibri" w:cs="Arial"/>
                <w:i/>
              </w:rPr>
              <w:t>cis</w:t>
            </w:r>
            <w:r w:rsidRPr="003425B3">
              <w:rPr>
                <w:rFonts w:eastAsia="Calibri" w:cs="Arial"/>
              </w:rPr>
              <w:t>-9</w:t>
            </w:r>
          </w:p>
        </w:tc>
        <w:tc>
          <w:tcPr>
            <w:tcW w:w="1417" w:type="dxa"/>
            <w:shd w:val="clear" w:color="auto" w:fill="auto"/>
          </w:tcPr>
          <w:p w:rsidRPr="003425B3" w:rsidR="00BB4F43" w:rsidP="00B07A8B" w:rsidRDefault="00BB4F43" w14:paraId="5D70046B" wp14:textId="77777777">
            <w:pPr>
              <w:spacing w:line="240" w:lineRule="auto"/>
              <w:jc w:val="center"/>
              <w:rPr>
                <w:rFonts w:eastAsia="Calibri" w:cs="Arial"/>
              </w:rPr>
            </w:pPr>
            <w:r w:rsidRPr="003425B3">
              <w:rPr>
                <w:rFonts w:eastAsia="Calibri" w:cs="Arial"/>
              </w:rPr>
              <w:t>1.13</w:t>
            </w:r>
          </w:p>
        </w:tc>
        <w:tc>
          <w:tcPr>
            <w:tcW w:w="1276" w:type="dxa"/>
            <w:shd w:val="clear" w:color="auto" w:fill="auto"/>
          </w:tcPr>
          <w:p w:rsidRPr="003425B3" w:rsidR="00BB4F43" w:rsidP="00B07A8B" w:rsidRDefault="00BB4F43" w14:paraId="27C4148F" wp14:textId="77777777">
            <w:pPr>
              <w:spacing w:line="240" w:lineRule="auto"/>
              <w:jc w:val="center"/>
              <w:rPr>
                <w:rFonts w:eastAsia="Calibri" w:cs="Arial"/>
              </w:rPr>
            </w:pPr>
            <w:r w:rsidRPr="003425B3">
              <w:rPr>
                <w:rFonts w:eastAsia="Calibri" w:cs="Arial"/>
              </w:rPr>
              <w:t>0.96</w:t>
            </w:r>
          </w:p>
        </w:tc>
        <w:tc>
          <w:tcPr>
            <w:tcW w:w="1276" w:type="dxa"/>
            <w:shd w:val="clear" w:color="auto" w:fill="auto"/>
          </w:tcPr>
          <w:p w:rsidRPr="003425B3" w:rsidR="00BB4F43" w:rsidP="00B07A8B" w:rsidRDefault="00BB4F43" w14:paraId="5C6F1AFB" wp14:textId="77777777">
            <w:pPr>
              <w:spacing w:line="240" w:lineRule="auto"/>
              <w:jc w:val="center"/>
              <w:rPr>
                <w:rFonts w:eastAsia="Calibri" w:cs="Arial"/>
              </w:rPr>
            </w:pPr>
            <w:r w:rsidRPr="003425B3">
              <w:rPr>
                <w:rFonts w:eastAsia="Calibri" w:cs="Arial"/>
              </w:rPr>
              <w:t>1.05</w:t>
            </w:r>
          </w:p>
        </w:tc>
        <w:tc>
          <w:tcPr>
            <w:tcW w:w="850" w:type="dxa"/>
            <w:shd w:val="clear" w:color="auto" w:fill="auto"/>
          </w:tcPr>
          <w:p w:rsidRPr="003425B3" w:rsidR="00BB4F43" w:rsidP="00B07A8B" w:rsidRDefault="00BB4F43" w14:paraId="0BF3FC6F" wp14:textId="77777777">
            <w:pPr>
              <w:spacing w:line="240" w:lineRule="auto"/>
              <w:jc w:val="center"/>
              <w:rPr>
                <w:rFonts w:eastAsia="Calibri" w:cs="Arial"/>
              </w:rPr>
            </w:pPr>
            <w:r w:rsidRPr="003425B3">
              <w:rPr>
                <w:rFonts w:eastAsia="Calibri" w:cs="Arial"/>
              </w:rPr>
              <w:t>0.027</w:t>
            </w:r>
          </w:p>
        </w:tc>
        <w:tc>
          <w:tcPr>
            <w:tcW w:w="1094" w:type="dxa"/>
            <w:shd w:val="clear" w:color="auto" w:fill="auto"/>
          </w:tcPr>
          <w:p w:rsidRPr="003425B3" w:rsidR="00BB4F43" w:rsidP="00B07A8B" w:rsidRDefault="00BB4F43" w14:paraId="7642E5D2" wp14:textId="77777777">
            <w:pPr>
              <w:spacing w:line="240" w:lineRule="auto"/>
              <w:jc w:val="center"/>
              <w:rPr>
                <w:rFonts w:eastAsia="Calibri" w:cs="Arial"/>
              </w:rPr>
            </w:pPr>
            <w:r w:rsidRPr="003425B3">
              <w:rPr>
                <w:rFonts w:eastAsia="Calibri" w:cs="Arial"/>
              </w:rPr>
              <w:t>&lt;0.001</w:t>
            </w:r>
          </w:p>
        </w:tc>
        <w:tc>
          <w:tcPr>
            <w:tcW w:w="1094" w:type="dxa"/>
          </w:tcPr>
          <w:p w:rsidRPr="003425B3" w:rsidR="00BB4F43" w:rsidP="00B07A8B" w:rsidRDefault="00BB4F43" w14:paraId="122D536C" wp14:textId="77777777">
            <w:pPr>
              <w:spacing w:line="240" w:lineRule="auto"/>
              <w:jc w:val="center"/>
              <w:rPr>
                <w:rFonts w:eastAsia="Calibri" w:cs="Arial"/>
              </w:rPr>
            </w:pPr>
            <w:r w:rsidRPr="003425B3">
              <w:rPr>
                <w:rFonts w:eastAsia="Calibri" w:cs="Arial"/>
              </w:rPr>
              <w:t>0.008</w:t>
            </w:r>
          </w:p>
        </w:tc>
      </w:tr>
      <w:tr xmlns:wp14="http://schemas.microsoft.com/office/word/2010/wordml" w:rsidRPr="003425B3" w:rsidR="00BB4F43" w:rsidTr="00C9138C" w14:paraId="6FEAE1CA" wp14:textId="77777777">
        <w:tc>
          <w:tcPr>
            <w:tcW w:w="2235" w:type="dxa"/>
            <w:shd w:val="clear" w:color="auto" w:fill="auto"/>
          </w:tcPr>
          <w:p w:rsidRPr="003425B3" w:rsidR="00BB4F43" w:rsidP="00B07A8B" w:rsidRDefault="00BB4F43" w14:paraId="4931FEC1" wp14:textId="77777777">
            <w:pPr>
              <w:spacing w:line="240" w:lineRule="auto"/>
              <w:jc w:val="both"/>
              <w:rPr>
                <w:rFonts w:eastAsia="Calibri" w:cs="Arial"/>
              </w:rPr>
            </w:pPr>
            <w:r w:rsidRPr="003425B3">
              <w:rPr>
                <w:rFonts w:eastAsia="Calibri" w:cs="Arial"/>
              </w:rPr>
              <w:t>C16:0</w:t>
            </w:r>
          </w:p>
        </w:tc>
        <w:tc>
          <w:tcPr>
            <w:tcW w:w="1417" w:type="dxa"/>
            <w:shd w:val="clear" w:color="auto" w:fill="auto"/>
          </w:tcPr>
          <w:p w:rsidRPr="003425B3" w:rsidR="00BB4F43" w:rsidP="00B07A8B" w:rsidRDefault="00BB4F43" w14:paraId="6832C15C" wp14:textId="77777777">
            <w:pPr>
              <w:spacing w:line="240" w:lineRule="auto"/>
              <w:jc w:val="center"/>
              <w:rPr>
                <w:rFonts w:eastAsia="Calibri" w:cs="Arial"/>
              </w:rPr>
            </w:pPr>
            <w:r w:rsidRPr="003425B3">
              <w:rPr>
                <w:rFonts w:eastAsia="Calibri" w:cs="Arial"/>
              </w:rPr>
              <w:t>31.0</w:t>
            </w:r>
          </w:p>
        </w:tc>
        <w:tc>
          <w:tcPr>
            <w:tcW w:w="1276" w:type="dxa"/>
            <w:shd w:val="clear" w:color="auto" w:fill="auto"/>
          </w:tcPr>
          <w:p w:rsidRPr="003425B3" w:rsidR="00BB4F43" w:rsidP="00B07A8B" w:rsidRDefault="00BB4F43" w14:paraId="30C51295" wp14:textId="77777777">
            <w:pPr>
              <w:spacing w:line="240" w:lineRule="auto"/>
              <w:jc w:val="center"/>
              <w:rPr>
                <w:rFonts w:eastAsia="Calibri" w:cs="Arial"/>
              </w:rPr>
            </w:pPr>
            <w:r w:rsidRPr="003425B3">
              <w:rPr>
                <w:rFonts w:eastAsia="Calibri" w:cs="Arial"/>
              </w:rPr>
              <w:t>28.5</w:t>
            </w:r>
          </w:p>
        </w:tc>
        <w:tc>
          <w:tcPr>
            <w:tcW w:w="1276" w:type="dxa"/>
            <w:shd w:val="clear" w:color="auto" w:fill="auto"/>
          </w:tcPr>
          <w:p w:rsidRPr="003425B3" w:rsidR="00BB4F43" w:rsidP="00B07A8B" w:rsidRDefault="00BB4F43" w14:paraId="3FCB235F" wp14:textId="77777777">
            <w:pPr>
              <w:spacing w:line="240" w:lineRule="auto"/>
              <w:jc w:val="center"/>
              <w:rPr>
                <w:rFonts w:eastAsia="Calibri" w:cs="Arial"/>
              </w:rPr>
            </w:pPr>
            <w:r w:rsidRPr="003425B3">
              <w:rPr>
                <w:rFonts w:eastAsia="Calibri" w:cs="Arial"/>
              </w:rPr>
              <w:t>29.7</w:t>
            </w:r>
          </w:p>
        </w:tc>
        <w:tc>
          <w:tcPr>
            <w:tcW w:w="850" w:type="dxa"/>
            <w:shd w:val="clear" w:color="auto" w:fill="auto"/>
          </w:tcPr>
          <w:p w:rsidRPr="003425B3" w:rsidR="00BB4F43" w:rsidP="00B07A8B" w:rsidRDefault="00BB4F43" w14:paraId="7ABC73B3" wp14:textId="77777777">
            <w:pPr>
              <w:spacing w:line="240" w:lineRule="auto"/>
              <w:jc w:val="center"/>
              <w:rPr>
                <w:rFonts w:eastAsia="Calibri" w:cs="Arial"/>
              </w:rPr>
            </w:pPr>
            <w:r w:rsidRPr="003425B3">
              <w:rPr>
                <w:rFonts w:eastAsia="Calibri" w:cs="Arial"/>
              </w:rPr>
              <w:t>0.53</w:t>
            </w:r>
          </w:p>
        </w:tc>
        <w:tc>
          <w:tcPr>
            <w:tcW w:w="1094" w:type="dxa"/>
            <w:shd w:val="clear" w:color="auto" w:fill="auto"/>
          </w:tcPr>
          <w:p w:rsidRPr="003425B3" w:rsidR="00BB4F43" w:rsidP="00B07A8B" w:rsidRDefault="00BB4F43" w14:paraId="697F2AD1" wp14:textId="77777777">
            <w:pPr>
              <w:spacing w:line="240" w:lineRule="auto"/>
              <w:jc w:val="center"/>
              <w:rPr>
                <w:rFonts w:eastAsia="Calibri" w:cs="Arial"/>
              </w:rPr>
            </w:pPr>
            <w:r w:rsidRPr="003425B3">
              <w:rPr>
                <w:rFonts w:eastAsia="Calibri" w:cs="Arial"/>
              </w:rPr>
              <w:t>0.003</w:t>
            </w:r>
          </w:p>
        </w:tc>
        <w:tc>
          <w:tcPr>
            <w:tcW w:w="1094" w:type="dxa"/>
          </w:tcPr>
          <w:p w:rsidRPr="003425B3" w:rsidR="00BB4F43" w:rsidP="00B07A8B" w:rsidRDefault="00BB4F43" w14:paraId="096BB462" wp14:textId="77777777">
            <w:pPr>
              <w:spacing w:line="240" w:lineRule="auto"/>
              <w:jc w:val="center"/>
              <w:rPr>
                <w:rFonts w:eastAsia="Calibri" w:cs="Arial"/>
              </w:rPr>
            </w:pPr>
            <w:r w:rsidRPr="003425B3">
              <w:rPr>
                <w:rFonts w:eastAsia="Calibri" w:cs="Arial"/>
              </w:rPr>
              <w:t>0.045</w:t>
            </w:r>
          </w:p>
        </w:tc>
      </w:tr>
      <w:tr xmlns:wp14="http://schemas.microsoft.com/office/word/2010/wordml" w:rsidRPr="003425B3" w:rsidR="00BB4F43" w:rsidTr="00C9138C" w14:paraId="7F4EB5F5" wp14:textId="77777777">
        <w:tc>
          <w:tcPr>
            <w:tcW w:w="2235" w:type="dxa"/>
            <w:shd w:val="clear" w:color="auto" w:fill="auto"/>
          </w:tcPr>
          <w:p w:rsidRPr="003425B3" w:rsidR="00BB4F43" w:rsidP="00B07A8B" w:rsidRDefault="00BB4F43" w14:paraId="221E5658" wp14:textId="77777777">
            <w:pPr>
              <w:spacing w:line="240" w:lineRule="auto"/>
              <w:jc w:val="both"/>
              <w:rPr>
                <w:rFonts w:eastAsia="Calibri" w:cs="Arial"/>
              </w:rPr>
            </w:pPr>
            <w:r w:rsidRPr="003425B3">
              <w:rPr>
                <w:rFonts w:eastAsia="Calibri" w:cs="Arial"/>
              </w:rPr>
              <w:t xml:space="preserve">C16:1 </w:t>
            </w:r>
            <w:r w:rsidRPr="003425B3">
              <w:rPr>
                <w:rFonts w:eastAsia="Calibri" w:cs="Arial"/>
                <w:i/>
              </w:rPr>
              <w:t>cis</w:t>
            </w:r>
            <w:r w:rsidRPr="003425B3">
              <w:rPr>
                <w:rFonts w:eastAsia="Calibri" w:cs="Arial"/>
              </w:rPr>
              <w:t>-9</w:t>
            </w:r>
          </w:p>
        </w:tc>
        <w:tc>
          <w:tcPr>
            <w:tcW w:w="1417" w:type="dxa"/>
            <w:shd w:val="clear" w:color="auto" w:fill="auto"/>
          </w:tcPr>
          <w:p w:rsidRPr="003425B3" w:rsidR="00BB4F43" w:rsidP="00B07A8B" w:rsidRDefault="00BB4F43" w14:paraId="72F9DAA1" wp14:textId="77777777">
            <w:pPr>
              <w:spacing w:line="240" w:lineRule="auto"/>
              <w:jc w:val="center"/>
              <w:rPr>
                <w:rFonts w:eastAsia="Calibri" w:cs="Arial"/>
              </w:rPr>
            </w:pPr>
            <w:r w:rsidRPr="003425B3">
              <w:rPr>
                <w:rFonts w:eastAsia="Calibri" w:cs="Arial"/>
              </w:rPr>
              <w:t>1.51</w:t>
            </w:r>
          </w:p>
        </w:tc>
        <w:tc>
          <w:tcPr>
            <w:tcW w:w="1276" w:type="dxa"/>
            <w:shd w:val="clear" w:color="auto" w:fill="auto"/>
          </w:tcPr>
          <w:p w:rsidRPr="003425B3" w:rsidR="00BB4F43" w:rsidP="00B07A8B" w:rsidRDefault="00BB4F43" w14:paraId="1BE9EE82" wp14:textId="77777777">
            <w:pPr>
              <w:spacing w:line="240" w:lineRule="auto"/>
              <w:jc w:val="center"/>
              <w:rPr>
                <w:rFonts w:eastAsia="Calibri" w:cs="Arial"/>
              </w:rPr>
            </w:pPr>
            <w:r w:rsidRPr="003425B3">
              <w:rPr>
                <w:rFonts w:eastAsia="Calibri" w:cs="Arial"/>
              </w:rPr>
              <w:t>1.42</w:t>
            </w:r>
          </w:p>
        </w:tc>
        <w:tc>
          <w:tcPr>
            <w:tcW w:w="1276" w:type="dxa"/>
            <w:shd w:val="clear" w:color="auto" w:fill="auto"/>
          </w:tcPr>
          <w:p w:rsidRPr="003425B3" w:rsidR="00BB4F43" w:rsidP="00B07A8B" w:rsidRDefault="00BB4F43" w14:paraId="1E191D63" wp14:textId="77777777">
            <w:pPr>
              <w:spacing w:line="240" w:lineRule="auto"/>
              <w:jc w:val="center"/>
              <w:rPr>
                <w:rFonts w:eastAsia="Calibri" w:cs="Arial"/>
              </w:rPr>
            </w:pPr>
            <w:r w:rsidRPr="003425B3">
              <w:rPr>
                <w:rFonts w:eastAsia="Calibri" w:cs="Arial"/>
              </w:rPr>
              <w:t>1.44</w:t>
            </w:r>
          </w:p>
        </w:tc>
        <w:tc>
          <w:tcPr>
            <w:tcW w:w="850" w:type="dxa"/>
            <w:shd w:val="clear" w:color="auto" w:fill="auto"/>
          </w:tcPr>
          <w:p w:rsidRPr="003425B3" w:rsidR="00BB4F43" w:rsidP="00B07A8B" w:rsidRDefault="00BB4F43" w14:paraId="07B025B8" wp14:textId="77777777">
            <w:pPr>
              <w:spacing w:line="240" w:lineRule="auto"/>
              <w:jc w:val="center"/>
              <w:rPr>
                <w:rFonts w:eastAsia="Calibri" w:cs="Arial"/>
              </w:rPr>
            </w:pPr>
            <w:r w:rsidRPr="003425B3">
              <w:rPr>
                <w:rFonts w:eastAsia="Calibri" w:cs="Arial"/>
              </w:rPr>
              <w:t>0.073</w:t>
            </w:r>
          </w:p>
        </w:tc>
        <w:tc>
          <w:tcPr>
            <w:tcW w:w="1094" w:type="dxa"/>
            <w:shd w:val="clear" w:color="auto" w:fill="auto"/>
          </w:tcPr>
          <w:p w:rsidRPr="003425B3" w:rsidR="00BB4F43" w:rsidP="00B07A8B" w:rsidRDefault="00BB4F43" w14:paraId="52C92649" wp14:textId="77777777">
            <w:pPr>
              <w:spacing w:line="240" w:lineRule="auto"/>
              <w:jc w:val="center"/>
              <w:rPr>
                <w:rFonts w:eastAsia="Calibri" w:cs="Arial"/>
              </w:rPr>
            </w:pPr>
            <w:r w:rsidRPr="003425B3">
              <w:rPr>
                <w:rFonts w:eastAsia="Calibri" w:cs="Arial"/>
              </w:rPr>
              <w:t>0.225</w:t>
            </w:r>
          </w:p>
        </w:tc>
        <w:tc>
          <w:tcPr>
            <w:tcW w:w="1094" w:type="dxa"/>
          </w:tcPr>
          <w:p w:rsidRPr="003425B3" w:rsidR="00BB4F43" w:rsidP="00B07A8B" w:rsidRDefault="00BB4F43" w14:paraId="19862235" wp14:textId="77777777">
            <w:pPr>
              <w:spacing w:line="240" w:lineRule="auto"/>
              <w:jc w:val="center"/>
              <w:rPr>
                <w:rFonts w:eastAsia="Calibri" w:cs="Arial"/>
              </w:rPr>
            </w:pPr>
            <w:r w:rsidRPr="003425B3">
              <w:rPr>
                <w:rFonts w:eastAsia="Calibri" w:cs="Arial"/>
              </w:rPr>
              <w:t>0.735</w:t>
            </w:r>
          </w:p>
        </w:tc>
      </w:tr>
      <w:tr xmlns:wp14="http://schemas.microsoft.com/office/word/2010/wordml" w:rsidRPr="003425B3" w:rsidR="00BB4F43" w:rsidTr="00C9138C" w14:paraId="3C2B7632" wp14:textId="77777777">
        <w:tc>
          <w:tcPr>
            <w:tcW w:w="2235" w:type="dxa"/>
            <w:shd w:val="clear" w:color="auto" w:fill="auto"/>
          </w:tcPr>
          <w:p w:rsidRPr="003425B3" w:rsidR="00BB4F43" w:rsidP="00B07A8B" w:rsidRDefault="00BB4F43" w14:paraId="47DA50B9" wp14:textId="77777777">
            <w:pPr>
              <w:spacing w:line="240" w:lineRule="auto"/>
              <w:jc w:val="both"/>
              <w:rPr>
                <w:rFonts w:eastAsia="Calibri" w:cs="Arial"/>
              </w:rPr>
            </w:pPr>
            <w:r w:rsidRPr="003425B3">
              <w:rPr>
                <w:rFonts w:eastAsia="Calibri" w:cs="Arial"/>
              </w:rPr>
              <w:t xml:space="preserve">Phytanic acid </w:t>
            </w:r>
            <w:r w:rsidRPr="003425B3">
              <w:rPr>
                <w:rFonts w:eastAsia="Calibri" w:cs="Arial"/>
                <w:i/>
              </w:rPr>
              <w:t>iso</w:t>
            </w:r>
            <w:r w:rsidRPr="003425B3">
              <w:rPr>
                <w:rFonts w:eastAsia="Calibri" w:cs="Arial"/>
              </w:rPr>
              <w:t>-1</w:t>
            </w:r>
          </w:p>
        </w:tc>
        <w:tc>
          <w:tcPr>
            <w:tcW w:w="1417" w:type="dxa"/>
            <w:shd w:val="clear" w:color="auto" w:fill="auto"/>
          </w:tcPr>
          <w:p w:rsidRPr="003425B3" w:rsidR="00BB4F43" w:rsidP="00B07A8B" w:rsidRDefault="00BB4F43" w14:paraId="2DEB0269" wp14:textId="77777777">
            <w:pPr>
              <w:spacing w:line="240" w:lineRule="auto"/>
              <w:jc w:val="center"/>
              <w:rPr>
                <w:rFonts w:eastAsia="Calibri" w:cs="Arial"/>
              </w:rPr>
            </w:pPr>
            <w:r w:rsidRPr="003425B3">
              <w:rPr>
                <w:rFonts w:eastAsia="Calibri" w:cs="Arial"/>
              </w:rPr>
              <w:t>0.31</w:t>
            </w:r>
          </w:p>
        </w:tc>
        <w:tc>
          <w:tcPr>
            <w:tcW w:w="1276" w:type="dxa"/>
            <w:shd w:val="clear" w:color="auto" w:fill="auto"/>
          </w:tcPr>
          <w:p w:rsidRPr="003425B3" w:rsidR="00BB4F43" w:rsidP="00B07A8B" w:rsidRDefault="00BB4F43" w14:paraId="247536AC" wp14:textId="77777777">
            <w:pPr>
              <w:spacing w:line="240" w:lineRule="auto"/>
              <w:jc w:val="center"/>
              <w:rPr>
                <w:rFonts w:eastAsia="Calibri" w:cs="Arial"/>
              </w:rPr>
            </w:pPr>
            <w:r w:rsidRPr="003425B3">
              <w:rPr>
                <w:rFonts w:eastAsia="Calibri" w:cs="Arial"/>
              </w:rPr>
              <w:t>0.26</w:t>
            </w:r>
          </w:p>
        </w:tc>
        <w:tc>
          <w:tcPr>
            <w:tcW w:w="1276" w:type="dxa"/>
            <w:shd w:val="clear" w:color="auto" w:fill="auto"/>
          </w:tcPr>
          <w:p w:rsidRPr="003425B3" w:rsidR="00BB4F43" w:rsidP="00B07A8B" w:rsidRDefault="00BB4F43" w14:paraId="5DC6F1F5" wp14:textId="77777777">
            <w:pPr>
              <w:spacing w:line="240" w:lineRule="auto"/>
              <w:jc w:val="center"/>
              <w:rPr>
                <w:rFonts w:eastAsia="Calibri" w:cs="Arial"/>
              </w:rPr>
            </w:pPr>
            <w:r w:rsidRPr="003425B3">
              <w:rPr>
                <w:rFonts w:eastAsia="Calibri" w:cs="Arial"/>
              </w:rPr>
              <w:t>0.28</w:t>
            </w:r>
          </w:p>
        </w:tc>
        <w:tc>
          <w:tcPr>
            <w:tcW w:w="850" w:type="dxa"/>
            <w:shd w:val="clear" w:color="auto" w:fill="auto"/>
          </w:tcPr>
          <w:p w:rsidRPr="003425B3" w:rsidR="00BB4F43" w:rsidP="00B07A8B" w:rsidRDefault="00BB4F43" w14:paraId="25634633" wp14:textId="77777777">
            <w:pPr>
              <w:spacing w:line="240" w:lineRule="auto"/>
              <w:jc w:val="center"/>
              <w:rPr>
                <w:rFonts w:eastAsia="Calibri" w:cs="Arial"/>
              </w:rPr>
            </w:pPr>
            <w:r w:rsidRPr="003425B3">
              <w:rPr>
                <w:rFonts w:eastAsia="Calibri" w:cs="Arial"/>
              </w:rPr>
              <w:t>0.005</w:t>
            </w:r>
          </w:p>
        </w:tc>
        <w:tc>
          <w:tcPr>
            <w:tcW w:w="1094" w:type="dxa"/>
            <w:shd w:val="clear" w:color="auto" w:fill="auto"/>
          </w:tcPr>
          <w:p w:rsidRPr="003425B3" w:rsidR="00BB4F43" w:rsidP="00B07A8B" w:rsidRDefault="00BB4F43" w14:paraId="36330CDE" wp14:textId="77777777">
            <w:pPr>
              <w:spacing w:line="240" w:lineRule="auto"/>
              <w:jc w:val="center"/>
              <w:rPr>
                <w:rFonts w:eastAsia="Calibri" w:cs="Arial"/>
              </w:rPr>
            </w:pPr>
            <w:r w:rsidRPr="003425B3">
              <w:rPr>
                <w:rFonts w:eastAsia="Calibri" w:cs="Arial"/>
              </w:rPr>
              <w:t>&lt;0.001</w:t>
            </w:r>
          </w:p>
        </w:tc>
        <w:tc>
          <w:tcPr>
            <w:tcW w:w="1094" w:type="dxa"/>
          </w:tcPr>
          <w:p w:rsidRPr="003425B3" w:rsidR="00BB4F43" w:rsidP="00B07A8B" w:rsidRDefault="00BB4F43" w14:paraId="7AA76928" wp14:textId="77777777">
            <w:pPr>
              <w:spacing w:line="240" w:lineRule="auto"/>
              <w:jc w:val="center"/>
              <w:rPr>
                <w:rFonts w:eastAsia="Calibri" w:cs="Arial"/>
              </w:rPr>
            </w:pPr>
            <w:r w:rsidRPr="003425B3">
              <w:rPr>
                <w:rFonts w:eastAsia="Calibri" w:cs="Arial"/>
              </w:rPr>
              <w:t>&lt;0.001</w:t>
            </w:r>
          </w:p>
        </w:tc>
      </w:tr>
      <w:tr xmlns:wp14="http://schemas.microsoft.com/office/word/2010/wordml" w:rsidRPr="003425B3" w:rsidR="00BB4F43" w:rsidTr="00C9138C" w14:paraId="3CF74D9D" wp14:textId="77777777">
        <w:tc>
          <w:tcPr>
            <w:tcW w:w="2235" w:type="dxa"/>
            <w:shd w:val="clear" w:color="auto" w:fill="auto"/>
          </w:tcPr>
          <w:p w:rsidRPr="003425B3" w:rsidR="00BB4F43" w:rsidP="00B07A8B" w:rsidRDefault="00BB4F43" w14:paraId="711475C6" wp14:textId="77777777">
            <w:pPr>
              <w:spacing w:line="240" w:lineRule="auto"/>
              <w:jc w:val="both"/>
              <w:rPr>
                <w:rFonts w:eastAsia="Calibri" w:cs="Arial"/>
              </w:rPr>
            </w:pPr>
            <w:r w:rsidRPr="003425B3">
              <w:rPr>
                <w:rFonts w:eastAsia="Calibri" w:cs="Arial"/>
              </w:rPr>
              <w:t>C18:0</w:t>
            </w:r>
          </w:p>
        </w:tc>
        <w:tc>
          <w:tcPr>
            <w:tcW w:w="1417" w:type="dxa"/>
            <w:shd w:val="clear" w:color="auto" w:fill="auto"/>
          </w:tcPr>
          <w:p w:rsidRPr="003425B3" w:rsidR="00BB4F43" w:rsidP="00B07A8B" w:rsidRDefault="00BB4F43" w14:paraId="2CB70498" wp14:textId="77777777">
            <w:pPr>
              <w:spacing w:line="240" w:lineRule="auto"/>
              <w:jc w:val="center"/>
              <w:rPr>
                <w:rFonts w:eastAsia="Calibri" w:cs="Arial"/>
              </w:rPr>
            </w:pPr>
            <w:r w:rsidRPr="003425B3">
              <w:rPr>
                <w:rFonts w:eastAsia="Calibri" w:cs="Arial"/>
              </w:rPr>
              <w:t>9.3</w:t>
            </w:r>
          </w:p>
        </w:tc>
        <w:tc>
          <w:tcPr>
            <w:tcW w:w="1276" w:type="dxa"/>
            <w:shd w:val="clear" w:color="auto" w:fill="auto"/>
          </w:tcPr>
          <w:p w:rsidRPr="003425B3" w:rsidR="00BB4F43" w:rsidP="00B07A8B" w:rsidRDefault="00BB4F43" w14:paraId="07FD4B0E" wp14:textId="77777777">
            <w:pPr>
              <w:spacing w:line="240" w:lineRule="auto"/>
              <w:jc w:val="center"/>
              <w:rPr>
                <w:rFonts w:eastAsia="Calibri" w:cs="Arial"/>
              </w:rPr>
            </w:pPr>
            <w:r w:rsidRPr="003425B3">
              <w:rPr>
                <w:rFonts w:eastAsia="Calibri" w:cs="Arial"/>
              </w:rPr>
              <w:t>11.5</w:t>
            </w:r>
          </w:p>
        </w:tc>
        <w:tc>
          <w:tcPr>
            <w:tcW w:w="1276" w:type="dxa"/>
            <w:shd w:val="clear" w:color="auto" w:fill="auto"/>
          </w:tcPr>
          <w:p w:rsidRPr="003425B3" w:rsidR="00BB4F43" w:rsidP="00B07A8B" w:rsidRDefault="00BB4F43" w14:paraId="7DCCD63E" wp14:textId="77777777">
            <w:pPr>
              <w:spacing w:line="240" w:lineRule="auto"/>
              <w:jc w:val="center"/>
              <w:rPr>
                <w:rFonts w:eastAsia="Calibri" w:cs="Arial"/>
              </w:rPr>
            </w:pPr>
            <w:r w:rsidRPr="003425B3">
              <w:rPr>
                <w:rFonts w:eastAsia="Calibri" w:cs="Arial"/>
              </w:rPr>
              <w:t>10.3</w:t>
            </w:r>
          </w:p>
        </w:tc>
        <w:tc>
          <w:tcPr>
            <w:tcW w:w="850" w:type="dxa"/>
            <w:shd w:val="clear" w:color="auto" w:fill="auto"/>
          </w:tcPr>
          <w:p w:rsidRPr="003425B3" w:rsidR="00BB4F43" w:rsidP="00B07A8B" w:rsidRDefault="00BB4F43" w14:paraId="74BD31EF" wp14:textId="77777777">
            <w:pPr>
              <w:spacing w:line="240" w:lineRule="auto"/>
              <w:jc w:val="center"/>
              <w:rPr>
                <w:rFonts w:eastAsia="Calibri" w:cs="Arial"/>
              </w:rPr>
            </w:pPr>
            <w:r w:rsidRPr="003425B3">
              <w:rPr>
                <w:rFonts w:eastAsia="Calibri" w:cs="Arial"/>
              </w:rPr>
              <w:t>0.24</w:t>
            </w:r>
          </w:p>
        </w:tc>
        <w:tc>
          <w:tcPr>
            <w:tcW w:w="1094" w:type="dxa"/>
            <w:shd w:val="clear" w:color="auto" w:fill="auto"/>
          </w:tcPr>
          <w:p w:rsidRPr="003425B3" w:rsidR="00BB4F43" w:rsidP="00B07A8B" w:rsidRDefault="00BB4F43" w14:paraId="5567A5E0" wp14:textId="77777777">
            <w:pPr>
              <w:spacing w:line="240" w:lineRule="auto"/>
              <w:jc w:val="center"/>
              <w:rPr>
                <w:rFonts w:eastAsia="Calibri" w:cs="Arial"/>
              </w:rPr>
            </w:pPr>
            <w:r w:rsidRPr="003425B3">
              <w:rPr>
                <w:rFonts w:eastAsia="Calibri" w:cs="Arial"/>
              </w:rPr>
              <w:t>&lt;0.001</w:t>
            </w:r>
          </w:p>
        </w:tc>
        <w:tc>
          <w:tcPr>
            <w:tcW w:w="1094" w:type="dxa"/>
          </w:tcPr>
          <w:p w:rsidRPr="003425B3" w:rsidR="00BB4F43" w:rsidP="00B07A8B" w:rsidRDefault="00BB4F43" w14:paraId="008CBA04" wp14:textId="77777777">
            <w:pPr>
              <w:spacing w:line="240" w:lineRule="auto"/>
              <w:jc w:val="center"/>
              <w:rPr>
                <w:rFonts w:eastAsia="Calibri" w:cs="Arial"/>
              </w:rPr>
            </w:pPr>
            <w:r w:rsidRPr="003425B3">
              <w:rPr>
                <w:rFonts w:eastAsia="Calibri" w:cs="Arial"/>
              </w:rPr>
              <w:t>&lt;0.001</w:t>
            </w:r>
          </w:p>
        </w:tc>
      </w:tr>
      <w:tr xmlns:wp14="http://schemas.microsoft.com/office/word/2010/wordml" w:rsidRPr="003425B3" w:rsidR="00BB4F43" w:rsidTr="00C9138C" w14:paraId="4B662A0A" wp14:textId="77777777">
        <w:tc>
          <w:tcPr>
            <w:tcW w:w="2235" w:type="dxa"/>
            <w:shd w:val="clear" w:color="auto" w:fill="auto"/>
          </w:tcPr>
          <w:p w:rsidRPr="003425B3" w:rsidR="00BB4F43" w:rsidP="00B07A8B" w:rsidRDefault="00BB4F43" w14:paraId="48AEA181" wp14:textId="77777777">
            <w:pPr>
              <w:spacing w:line="240" w:lineRule="auto"/>
              <w:jc w:val="both"/>
              <w:rPr>
                <w:rFonts w:eastAsia="Calibri" w:cs="Arial"/>
              </w:rPr>
            </w:pPr>
            <w:r w:rsidRPr="003425B3">
              <w:rPr>
                <w:rFonts w:eastAsia="Calibri" w:cs="Arial"/>
              </w:rPr>
              <w:t xml:space="preserve">C18:1 </w:t>
            </w:r>
            <w:r w:rsidRPr="003425B3">
              <w:rPr>
                <w:rFonts w:eastAsia="Calibri" w:cs="Arial"/>
                <w:i/>
              </w:rPr>
              <w:t>cis</w:t>
            </w:r>
            <w:r w:rsidRPr="003425B3">
              <w:rPr>
                <w:rFonts w:eastAsia="Calibri" w:cs="Arial"/>
              </w:rPr>
              <w:t xml:space="preserve"> (all isomers)</w:t>
            </w:r>
          </w:p>
        </w:tc>
        <w:tc>
          <w:tcPr>
            <w:tcW w:w="1417" w:type="dxa"/>
            <w:shd w:val="clear" w:color="auto" w:fill="auto"/>
          </w:tcPr>
          <w:p w:rsidRPr="003425B3" w:rsidR="00BB4F43" w:rsidP="00B07A8B" w:rsidRDefault="00BB4F43" w14:paraId="5AF9A076" wp14:textId="77777777">
            <w:pPr>
              <w:spacing w:line="240" w:lineRule="auto"/>
              <w:jc w:val="center"/>
              <w:rPr>
                <w:rFonts w:eastAsia="Calibri" w:cs="Arial"/>
              </w:rPr>
            </w:pPr>
            <w:r w:rsidRPr="003425B3">
              <w:rPr>
                <w:rFonts w:eastAsia="Calibri" w:cs="Arial"/>
              </w:rPr>
              <w:t>20.3</w:t>
            </w:r>
          </w:p>
        </w:tc>
        <w:tc>
          <w:tcPr>
            <w:tcW w:w="1276" w:type="dxa"/>
            <w:shd w:val="clear" w:color="auto" w:fill="auto"/>
          </w:tcPr>
          <w:p w:rsidRPr="003425B3" w:rsidR="00BB4F43" w:rsidP="00B07A8B" w:rsidRDefault="00BB4F43" w14:paraId="0B7A9D5F" wp14:textId="77777777">
            <w:pPr>
              <w:spacing w:line="240" w:lineRule="auto"/>
              <w:jc w:val="center"/>
              <w:rPr>
                <w:rFonts w:eastAsia="Calibri" w:cs="Arial"/>
              </w:rPr>
            </w:pPr>
            <w:r w:rsidRPr="003425B3">
              <w:rPr>
                <w:rFonts w:eastAsia="Calibri" w:cs="Arial"/>
              </w:rPr>
              <w:t>23.5</w:t>
            </w:r>
          </w:p>
        </w:tc>
        <w:tc>
          <w:tcPr>
            <w:tcW w:w="1276" w:type="dxa"/>
            <w:shd w:val="clear" w:color="auto" w:fill="auto"/>
          </w:tcPr>
          <w:p w:rsidRPr="003425B3" w:rsidR="00BB4F43" w:rsidP="00B07A8B" w:rsidRDefault="00BB4F43" w14:paraId="6D4E2A70" wp14:textId="77777777">
            <w:pPr>
              <w:spacing w:line="240" w:lineRule="auto"/>
              <w:jc w:val="center"/>
              <w:rPr>
                <w:rFonts w:eastAsia="Calibri" w:cs="Arial"/>
              </w:rPr>
            </w:pPr>
            <w:r w:rsidRPr="003425B3">
              <w:rPr>
                <w:rFonts w:eastAsia="Calibri" w:cs="Arial"/>
              </w:rPr>
              <w:t>21.8</w:t>
            </w:r>
          </w:p>
        </w:tc>
        <w:tc>
          <w:tcPr>
            <w:tcW w:w="850" w:type="dxa"/>
            <w:shd w:val="clear" w:color="auto" w:fill="auto"/>
          </w:tcPr>
          <w:p w:rsidRPr="003425B3" w:rsidR="00BB4F43" w:rsidP="00B07A8B" w:rsidRDefault="00BB4F43" w14:paraId="4266F1C2" wp14:textId="77777777">
            <w:pPr>
              <w:spacing w:line="240" w:lineRule="auto"/>
              <w:jc w:val="center"/>
              <w:rPr>
                <w:rFonts w:eastAsia="Calibri" w:cs="Arial"/>
              </w:rPr>
            </w:pPr>
            <w:r w:rsidRPr="003425B3">
              <w:rPr>
                <w:rFonts w:eastAsia="Calibri" w:cs="Arial"/>
              </w:rPr>
              <w:t>0.57</w:t>
            </w:r>
          </w:p>
        </w:tc>
        <w:tc>
          <w:tcPr>
            <w:tcW w:w="1094" w:type="dxa"/>
            <w:shd w:val="clear" w:color="auto" w:fill="auto"/>
          </w:tcPr>
          <w:p w:rsidRPr="003425B3" w:rsidR="00BB4F43" w:rsidP="00B07A8B" w:rsidRDefault="00BB4F43" w14:paraId="30CA47C4" wp14:textId="77777777">
            <w:pPr>
              <w:spacing w:line="240" w:lineRule="auto"/>
              <w:jc w:val="center"/>
              <w:rPr>
                <w:rFonts w:eastAsia="Calibri" w:cs="Arial"/>
              </w:rPr>
            </w:pPr>
            <w:r w:rsidRPr="003425B3">
              <w:rPr>
                <w:rFonts w:eastAsia="Calibri" w:cs="Arial"/>
              </w:rPr>
              <w:t>0.001</w:t>
            </w:r>
          </w:p>
        </w:tc>
        <w:tc>
          <w:tcPr>
            <w:tcW w:w="1094" w:type="dxa"/>
          </w:tcPr>
          <w:p w:rsidRPr="003425B3" w:rsidR="00BB4F43" w:rsidP="00B07A8B" w:rsidRDefault="00BB4F43" w14:paraId="170BF642" wp14:textId="77777777">
            <w:pPr>
              <w:spacing w:line="240" w:lineRule="auto"/>
              <w:jc w:val="center"/>
              <w:rPr>
                <w:rFonts w:eastAsia="Calibri" w:cs="Arial"/>
              </w:rPr>
            </w:pPr>
            <w:r w:rsidRPr="003425B3">
              <w:rPr>
                <w:rFonts w:eastAsia="Calibri" w:cs="Arial"/>
              </w:rPr>
              <w:t>0.015</w:t>
            </w:r>
          </w:p>
        </w:tc>
      </w:tr>
      <w:tr xmlns:wp14="http://schemas.microsoft.com/office/word/2010/wordml" w:rsidRPr="003425B3" w:rsidR="00BB4F43" w:rsidTr="00C9138C" w14:paraId="574EBAF0" wp14:textId="77777777">
        <w:tc>
          <w:tcPr>
            <w:tcW w:w="2235" w:type="dxa"/>
            <w:shd w:val="clear" w:color="auto" w:fill="auto"/>
          </w:tcPr>
          <w:p w:rsidRPr="003425B3" w:rsidR="00BB4F43" w:rsidP="00B07A8B" w:rsidRDefault="00BB4F43" w14:paraId="2916457E" wp14:textId="77777777">
            <w:pPr>
              <w:spacing w:line="240" w:lineRule="auto"/>
              <w:jc w:val="both"/>
              <w:rPr>
                <w:rFonts w:eastAsia="Calibri" w:cs="Arial"/>
              </w:rPr>
            </w:pPr>
            <w:r w:rsidRPr="003425B3">
              <w:rPr>
                <w:rFonts w:eastAsia="Calibri" w:cs="Arial"/>
              </w:rPr>
              <w:t>C18:1 trans (all isomers)</w:t>
            </w:r>
          </w:p>
        </w:tc>
        <w:tc>
          <w:tcPr>
            <w:tcW w:w="1417" w:type="dxa"/>
            <w:shd w:val="clear" w:color="auto" w:fill="auto"/>
          </w:tcPr>
          <w:p w:rsidRPr="003425B3" w:rsidR="00BB4F43" w:rsidP="00B07A8B" w:rsidRDefault="00BB4F43" w14:paraId="5BDB694C" wp14:textId="77777777">
            <w:pPr>
              <w:spacing w:line="240" w:lineRule="auto"/>
              <w:jc w:val="center"/>
              <w:rPr>
                <w:rFonts w:eastAsia="Calibri" w:cs="Arial"/>
              </w:rPr>
            </w:pPr>
            <w:r w:rsidRPr="003425B3">
              <w:rPr>
                <w:rFonts w:eastAsia="Calibri" w:cs="Arial"/>
              </w:rPr>
              <w:t>2.01</w:t>
            </w:r>
          </w:p>
        </w:tc>
        <w:tc>
          <w:tcPr>
            <w:tcW w:w="1276" w:type="dxa"/>
            <w:shd w:val="clear" w:color="auto" w:fill="auto"/>
          </w:tcPr>
          <w:p w:rsidRPr="003425B3" w:rsidR="00BB4F43" w:rsidP="00B07A8B" w:rsidRDefault="00BB4F43" w14:paraId="1566CD68" wp14:textId="77777777">
            <w:pPr>
              <w:spacing w:line="240" w:lineRule="auto"/>
              <w:jc w:val="center"/>
              <w:rPr>
                <w:rFonts w:eastAsia="Calibri" w:cs="Arial"/>
              </w:rPr>
            </w:pPr>
            <w:r w:rsidRPr="003425B3">
              <w:rPr>
                <w:rFonts w:eastAsia="Calibri" w:cs="Arial"/>
              </w:rPr>
              <w:t>2.36</w:t>
            </w:r>
          </w:p>
        </w:tc>
        <w:tc>
          <w:tcPr>
            <w:tcW w:w="1276" w:type="dxa"/>
            <w:shd w:val="clear" w:color="auto" w:fill="auto"/>
          </w:tcPr>
          <w:p w:rsidRPr="003425B3" w:rsidR="00BB4F43" w:rsidP="00B07A8B" w:rsidRDefault="00BB4F43" w14:paraId="5F43FC9F" wp14:textId="77777777">
            <w:pPr>
              <w:spacing w:line="240" w:lineRule="auto"/>
              <w:jc w:val="center"/>
              <w:rPr>
                <w:rFonts w:eastAsia="Calibri" w:cs="Arial"/>
              </w:rPr>
            </w:pPr>
            <w:r w:rsidRPr="003425B3">
              <w:rPr>
                <w:rFonts w:eastAsia="Calibri" w:cs="Arial"/>
              </w:rPr>
              <w:t>2.00</w:t>
            </w:r>
          </w:p>
        </w:tc>
        <w:tc>
          <w:tcPr>
            <w:tcW w:w="850" w:type="dxa"/>
            <w:shd w:val="clear" w:color="auto" w:fill="auto"/>
          </w:tcPr>
          <w:p w:rsidRPr="003425B3" w:rsidR="00BB4F43" w:rsidP="00B07A8B" w:rsidRDefault="00BB4F43" w14:paraId="7942B893" wp14:textId="77777777">
            <w:pPr>
              <w:spacing w:line="240" w:lineRule="auto"/>
              <w:jc w:val="center"/>
              <w:rPr>
                <w:rFonts w:eastAsia="Calibri" w:cs="Arial"/>
              </w:rPr>
            </w:pPr>
            <w:r w:rsidRPr="003425B3">
              <w:rPr>
                <w:rFonts w:eastAsia="Calibri" w:cs="Arial"/>
              </w:rPr>
              <w:t>0.046</w:t>
            </w:r>
          </w:p>
        </w:tc>
        <w:tc>
          <w:tcPr>
            <w:tcW w:w="1094" w:type="dxa"/>
            <w:shd w:val="clear" w:color="auto" w:fill="auto"/>
          </w:tcPr>
          <w:p w:rsidRPr="003425B3" w:rsidR="00BB4F43" w:rsidP="00B07A8B" w:rsidRDefault="00BB4F43" w14:paraId="7A0371E7" wp14:textId="77777777">
            <w:pPr>
              <w:spacing w:line="240" w:lineRule="auto"/>
              <w:jc w:val="center"/>
              <w:rPr>
                <w:rFonts w:eastAsia="Calibri" w:cs="Arial"/>
              </w:rPr>
            </w:pPr>
            <w:r w:rsidRPr="003425B3">
              <w:rPr>
                <w:rFonts w:eastAsia="Calibri" w:cs="Arial"/>
              </w:rPr>
              <w:t>0.002</w:t>
            </w:r>
          </w:p>
        </w:tc>
        <w:tc>
          <w:tcPr>
            <w:tcW w:w="1094" w:type="dxa"/>
          </w:tcPr>
          <w:p w:rsidRPr="003425B3" w:rsidR="00BB4F43" w:rsidP="00B07A8B" w:rsidRDefault="00BB4F43" w14:paraId="0ACBF6C2" wp14:textId="77777777">
            <w:pPr>
              <w:spacing w:line="240" w:lineRule="auto"/>
              <w:jc w:val="center"/>
              <w:rPr>
                <w:rFonts w:eastAsia="Calibri" w:cs="Arial"/>
              </w:rPr>
            </w:pPr>
            <w:r w:rsidRPr="003425B3">
              <w:rPr>
                <w:rFonts w:eastAsia="Calibri" w:cs="Arial"/>
              </w:rPr>
              <w:t>&lt;0.001</w:t>
            </w:r>
          </w:p>
        </w:tc>
      </w:tr>
      <w:tr xmlns:wp14="http://schemas.microsoft.com/office/word/2010/wordml" w:rsidRPr="003425B3" w:rsidR="00BB4F43" w:rsidTr="00C9138C" w14:paraId="700C6166" wp14:textId="77777777">
        <w:tc>
          <w:tcPr>
            <w:tcW w:w="2235" w:type="dxa"/>
            <w:shd w:val="clear" w:color="auto" w:fill="auto"/>
          </w:tcPr>
          <w:p w:rsidRPr="003425B3" w:rsidR="00BB4F43" w:rsidP="00B07A8B" w:rsidRDefault="00BB4F43" w14:paraId="3B94A567" wp14:textId="77777777">
            <w:pPr>
              <w:spacing w:line="240" w:lineRule="auto"/>
              <w:jc w:val="both"/>
              <w:rPr>
                <w:rFonts w:eastAsia="Calibri" w:cs="Arial"/>
              </w:rPr>
            </w:pPr>
            <w:r w:rsidRPr="003425B3">
              <w:rPr>
                <w:rFonts w:eastAsia="Calibri" w:cs="Arial"/>
              </w:rPr>
              <w:t xml:space="preserve">C18:1 </w:t>
            </w:r>
            <w:r w:rsidRPr="003425B3">
              <w:rPr>
                <w:rFonts w:eastAsia="Calibri" w:cs="Arial"/>
                <w:i/>
              </w:rPr>
              <w:t>cis</w:t>
            </w:r>
            <w:r w:rsidRPr="003425B3">
              <w:rPr>
                <w:rFonts w:eastAsia="Calibri" w:cs="Arial"/>
              </w:rPr>
              <w:t>-9</w:t>
            </w:r>
          </w:p>
        </w:tc>
        <w:tc>
          <w:tcPr>
            <w:tcW w:w="1417" w:type="dxa"/>
            <w:shd w:val="clear" w:color="auto" w:fill="auto"/>
          </w:tcPr>
          <w:p w:rsidRPr="003425B3" w:rsidR="00BB4F43" w:rsidP="00B07A8B" w:rsidRDefault="00BB4F43" w14:paraId="47C39112" wp14:textId="77777777">
            <w:pPr>
              <w:spacing w:line="240" w:lineRule="auto"/>
              <w:jc w:val="center"/>
              <w:rPr>
                <w:rFonts w:eastAsia="Calibri" w:cs="Arial"/>
              </w:rPr>
            </w:pPr>
            <w:r w:rsidRPr="003425B3">
              <w:rPr>
                <w:rFonts w:eastAsia="Calibri" w:cs="Arial"/>
              </w:rPr>
              <w:t>19.5</w:t>
            </w:r>
          </w:p>
        </w:tc>
        <w:tc>
          <w:tcPr>
            <w:tcW w:w="1276" w:type="dxa"/>
            <w:shd w:val="clear" w:color="auto" w:fill="auto"/>
          </w:tcPr>
          <w:p w:rsidRPr="003425B3" w:rsidR="00BB4F43" w:rsidP="00B07A8B" w:rsidRDefault="00BB4F43" w14:paraId="0985FD88" wp14:textId="77777777">
            <w:pPr>
              <w:spacing w:line="240" w:lineRule="auto"/>
              <w:jc w:val="center"/>
              <w:rPr>
                <w:rFonts w:eastAsia="Calibri" w:cs="Arial"/>
              </w:rPr>
            </w:pPr>
            <w:r w:rsidRPr="003425B3">
              <w:rPr>
                <w:rFonts w:eastAsia="Calibri" w:cs="Arial"/>
              </w:rPr>
              <w:t>22.6</w:t>
            </w:r>
          </w:p>
        </w:tc>
        <w:tc>
          <w:tcPr>
            <w:tcW w:w="1276" w:type="dxa"/>
            <w:shd w:val="clear" w:color="auto" w:fill="auto"/>
          </w:tcPr>
          <w:p w:rsidRPr="003425B3" w:rsidR="00BB4F43" w:rsidP="00B07A8B" w:rsidRDefault="00BB4F43" w14:paraId="374E874E" wp14:textId="77777777">
            <w:pPr>
              <w:spacing w:line="240" w:lineRule="auto"/>
              <w:jc w:val="center"/>
              <w:rPr>
                <w:rFonts w:eastAsia="Calibri" w:cs="Arial"/>
              </w:rPr>
            </w:pPr>
            <w:r w:rsidRPr="003425B3">
              <w:rPr>
                <w:rFonts w:eastAsia="Calibri" w:cs="Arial"/>
              </w:rPr>
              <w:t>20.9</w:t>
            </w:r>
          </w:p>
        </w:tc>
        <w:tc>
          <w:tcPr>
            <w:tcW w:w="850" w:type="dxa"/>
            <w:shd w:val="clear" w:color="auto" w:fill="auto"/>
          </w:tcPr>
          <w:p w:rsidRPr="003425B3" w:rsidR="00BB4F43" w:rsidP="00B07A8B" w:rsidRDefault="00BB4F43" w14:paraId="07210C4D" wp14:textId="77777777">
            <w:pPr>
              <w:spacing w:line="240" w:lineRule="auto"/>
              <w:jc w:val="center"/>
              <w:rPr>
                <w:rFonts w:eastAsia="Calibri" w:cs="Arial"/>
              </w:rPr>
            </w:pPr>
            <w:r w:rsidRPr="003425B3">
              <w:rPr>
                <w:rFonts w:eastAsia="Calibri" w:cs="Arial"/>
              </w:rPr>
              <w:t>0.55</w:t>
            </w:r>
          </w:p>
        </w:tc>
        <w:tc>
          <w:tcPr>
            <w:tcW w:w="1094" w:type="dxa"/>
            <w:shd w:val="clear" w:color="auto" w:fill="auto"/>
          </w:tcPr>
          <w:p w:rsidRPr="003425B3" w:rsidR="00BB4F43" w:rsidP="00B07A8B" w:rsidRDefault="00BB4F43" w14:paraId="6B75E4FC" wp14:textId="77777777">
            <w:pPr>
              <w:spacing w:line="240" w:lineRule="auto"/>
              <w:jc w:val="center"/>
              <w:rPr>
                <w:rFonts w:eastAsia="Calibri" w:cs="Arial"/>
              </w:rPr>
            </w:pPr>
            <w:r w:rsidRPr="003425B3">
              <w:rPr>
                <w:rFonts w:eastAsia="Calibri" w:cs="Arial"/>
              </w:rPr>
              <w:t>&lt;0.001</w:t>
            </w:r>
          </w:p>
        </w:tc>
        <w:tc>
          <w:tcPr>
            <w:tcW w:w="1094" w:type="dxa"/>
          </w:tcPr>
          <w:p w:rsidRPr="003425B3" w:rsidR="00BB4F43" w:rsidP="00B07A8B" w:rsidRDefault="00BB4F43" w14:paraId="0324B299" wp14:textId="77777777">
            <w:pPr>
              <w:spacing w:line="240" w:lineRule="auto"/>
              <w:jc w:val="center"/>
              <w:rPr>
                <w:rFonts w:eastAsia="Calibri" w:cs="Arial"/>
              </w:rPr>
            </w:pPr>
            <w:r w:rsidRPr="003425B3">
              <w:rPr>
                <w:rFonts w:eastAsia="Calibri" w:cs="Arial"/>
              </w:rPr>
              <w:t>0.013</w:t>
            </w:r>
          </w:p>
        </w:tc>
      </w:tr>
      <w:tr xmlns:wp14="http://schemas.microsoft.com/office/word/2010/wordml" w:rsidRPr="003425B3" w:rsidR="00BB4F43" w:rsidTr="00C9138C" w14:paraId="5A977E7B" wp14:textId="77777777">
        <w:tc>
          <w:tcPr>
            <w:tcW w:w="2235" w:type="dxa"/>
            <w:shd w:val="clear" w:color="auto" w:fill="auto"/>
          </w:tcPr>
          <w:p w:rsidRPr="003425B3" w:rsidR="00BB4F43" w:rsidP="00B07A8B" w:rsidRDefault="00BB4F43" w14:paraId="13A7289A" wp14:textId="77777777">
            <w:pPr>
              <w:spacing w:line="240" w:lineRule="auto"/>
              <w:jc w:val="both"/>
              <w:rPr>
                <w:rFonts w:eastAsia="Calibri" w:cs="Arial"/>
              </w:rPr>
            </w:pPr>
            <w:r w:rsidRPr="003425B3">
              <w:rPr>
                <w:rFonts w:eastAsia="Calibri" w:cs="Arial"/>
              </w:rPr>
              <w:t>C18:2 n-6</w:t>
            </w:r>
          </w:p>
        </w:tc>
        <w:tc>
          <w:tcPr>
            <w:tcW w:w="1417" w:type="dxa"/>
            <w:shd w:val="clear" w:color="auto" w:fill="auto"/>
          </w:tcPr>
          <w:p w:rsidRPr="003425B3" w:rsidR="00BB4F43" w:rsidP="00B07A8B" w:rsidRDefault="00BB4F43" w14:paraId="71C3E87B" wp14:textId="77777777">
            <w:pPr>
              <w:spacing w:line="240" w:lineRule="auto"/>
              <w:jc w:val="center"/>
              <w:rPr>
                <w:rFonts w:eastAsia="Calibri" w:cs="Arial"/>
              </w:rPr>
            </w:pPr>
            <w:r w:rsidRPr="003425B3">
              <w:rPr>
                <w:rFonts w:eastAsia="Calibri" w:cs="Arial"/>
              </w:rPr>
              <w:t>1.53</w:t>
            </w:r>
          </w:p>
        </w:tc>
        <w:tc>
          <w:tcPr>
            <w:tcW w:w="1276" w:type="dxa"/>
            <w:shd w:val="clear" w:color="auto" w:fill="auto"/>
          </w:tcPr>
          <w:p w:rsidRPr="003425B3" w:rsidR="00BB4F43" w:rsidP="00B07A8B" w:rsidRDefault="00BB4F43" w14:paraId="41277691" wp14:textId="77777777">
            <w:pPr>
              <w:spacing w:line="240" w:lineRule="auto"/>
              <w:jc w:val="center"/>
              <w:rPr>
                <w:rFonts w:eastAsia="Calibri" w:cs="Arial"/>
              </w:rPr>
            </w:pPr>
            <w:r w:rsidRPr="003425B3">
              <w:rPr>
                <w:rFonts w:eastAsia="Calibri" w:cs="Arial"/>
              </w:rPr>
              <w:t>1.51</w:t>
            </w:r>
          </w:p>
        </w:tc>
        <w:tc>
          <w:tcPr>
            <w:tcW w:w="1276" w:type="dxa"/>
            <w:shd w:val="clear" w:color="auto" w:fill="auto"/>
          </w:tcPr>
          <w:p w:rsidRPr="003425B3" w:rsidR="00BB4F43" w:rsidP="00B07A8B" w:rsidRDefault="00BB4F43" w14:paraId="6A7881A7" wp14:textId="77777777">
            <w:pPr>
              <w:spacing w:line="240" w:lineRule="auto"/>
              <w:jc w:val="center"/>
              <w:rPr>
                <w:rFonts w:eastAsia="Calibri" w:cs="Arial"/>
              </w:rPr>
            </w:pPr>
            <w:r w:rsidRPr="003425B3">
              <w:rPr>
                <w:rFonts w:eastAsia="Calibri" w:cs="Arial"/>
              </w:rPr>
              <w:t>1.56</w:t>
            </w:r>
          </w:p>
        </w:tc>
        <w:tc>
          <w:tcPr>
            <w:tcW w:w="850" w:type="dxa"/>
            <w:shd w:val="clear" w:color="auto" w:fill="auto"/>
          </w:tcPr>
          <w:p w:rsidRPr="003425B3" w:rsidR="00BB4F43" w:rsidP="00B07A8B" w:rsidRDefault="00BB4F43" w14:paraId="761A67C6" wp14:textId="77777777">
            <w:pPr>
              <w:spacing w:line="240" w:lineRule="auto"/>
              <w:jc w:val="center"/>
              <w:rPr>
                <w:rFonts w:eastAsia="Calibri" w:cs="Arial"/>
              </w:rPr>
            </w:pPr>
            <w:r w:rsidRPr="003425B3">
              <w:rPr>
                <w:rFonts w:eastAsia="Calibri" w:cs="Arial"/>
              </w:rPr>
              <w:t>0.049</w:t>
            </w:r>
          </w:p>
        </w:tc>
        <w:tc>
          <w:tcPr>
            <w:tcW w:w="1094" w:type="dxa"/>
            <w:shd w:val="clear" w:color="auto" w:fill="auto"/>
          </w:tcPr>
          <w:p w:rsidRPr="003425B3" w:rsidR="00BB4F43" w:rsidP="00B07A8B" w:rsidRDefault="00BB4F43" w14:paraId="775F1BAF" wp14:textId="77777777">
            <w:pPr>
              <w:spacing w:line="240" w:lineRule="auto"/>
              <w:jc w:val="center"/>
              <w:rPr>
                <w:rFonts w:eastAsia="Calibri" w:cs="Arial"/>
              </w:rPr>
            </w:pPr>
            <w:r w:rsidRPr="003425B3">
              <w:rPr>
                <w:rFonts w:eastAsia="Calibri" w:cs="Arial"/>
              </w:rPr>
              <w:t>0.889</w:t>
            </w:r>
          </w:p>
        </w:tc>
        <w:tc>
          <w:tcPr>
            <w:tcW w:w="1094" w:type="dxa"/>
          </w:tcPr>
          <w:p w:rsidRPr="003425B3" w:rsidR="00BB4F43" w:rsidP="00B07A8B" w:rsidRDefault="00BB4F43" w14:paraId="6D9C8134" wp14:textId="77777777">
            <w:pPr>
              <w:spacing w:line="240" w:lineRule="auto"/>
              <w:jc w:val="center"/>
              <w:rPr>
                <w:rFonts w:eastAsia="Calibri" w:cs="Arial"/>
              </w:rPr>
            </w:pPr>
            <w:r w:rsidRPr="003425B3">
              <w:rPr>
                <w:rFonts w:eastAsia="Calibri" w:cs="Arial"/>
              </w:rPr>
              <w:t>0.389</w:t>
            </w:r>
          </w:p>
        </w:tc>
      </w:tr>
      <w:tr xmlns:wp14="http://schemas.microsoft.com/office/word/2010/wordml" w:rsidRPr="003425B3" w:rsidR="00BB4F43" w:rsidTr="00C9138C" w14:paraId="06A537CE" wp14:textId="77777777">
        <w:tc>
          <w:tcPr>
            <w:tcW w:w="2235" w:type="dxa"/>
            <w:shd w:val="clear" w:color="auto" w:fill="auto"/>
          </w:tcPr>
          <w:p w:rsidRPr="003425B3" w:rsidR="00BB4F43" w:rsidP="00B07A8B" w:rsidRDefault="00BB4F43" w14:paraId="69FD2E18" wp14:textId="77777777">
            <w:pPr>
              <w:spacing w:line="240" w:lineRule="auto"/>
              <w:jc w:val="both"/>
              <w:rPr>
                <w:rFonts w:eastAsia="Calibri" w:cs="Arial"/>
              </w:rPr>
            </w:pPr>
            <w:r w:rsidRPr="003425B3">
              <w:rPr>
                <w:rFonts w:eastAsia="Calibri" w:cs="Arial"/>
              </w:rPr>
              <w:t>C18:3 n-3</w:t>
            </w:r>
          </w:p>
        </w:tc>
        <w:tc>
          <w:tcPr>
            <w:tcW w:w="1417" w:type="dxa"/>
            <w:shd w:val="clear" w:color="auto" w:fill="auto"/>
          </w:tcPr>
          <w:p w:rsidRPr="003425B3" w:rsidR="00BB4F43" w:rsidP="00B07A8B" w:rsidRDefault="00BB4F43" w14:paraId="244FDCEC" wp14:textId="77777777">
            <w:pPr>
              <w:spacing w:line="240" w:lineRule="auto"/>
              <w:jc w:val="center"/>
              <w:rPr>
                <w:rFonts w:eastAsia="Calibri" w:cs="Arial"/>
              </w:rPr>
            </w:pPr>
            <w:r w:rsidRPr="003425B3">
              <w:rPr>
                <w:rFonts w:eastAsia="Calibri" w:cs="Arial"/>
              </w:rPr>
              <w:t>0.37</w:t>
            </w:r>
          </w:p>
        </w:tc>
        <w:tc>
          <w:tcPr>
            <w:tcW w:w="1276" w:type="dxa"/>
            <w:shd w:val="clear" w:color="auto" w:fill="auto"/>
          </w:tcPr>
          <w:p w:rsidRPr="003425B3" w:rsidR="00BB4F43" w:rsidP="00B07A8B" w:rsidRDefault="00BB4F43" w14:paraId="2A585808" wp14:textId="77777777">
            <w:pPr>
              <w:spacing w:line="240" w:lineRule="auto"/>
              <w:jc w:val="center"/>
              <w:rPr>
                <w:rFonts w:eastAsia="Calibri" w:cs="Arial"/>
              </w:rPr>
            </w:pPr>
            <w:r w:rsidRPr="003425B3">
              <w:rPr>
                <w:rFonts w:eastAsia="Calibri" w:cs="Arial"/>
              </w:rPr>
              <w:t>0.34</w:t>
            </w:r>
          </w:p>
        </w:tc>
        <w:tc>
          <w:tcPr>
            <w:tcW w:w="1276" w:type="dxa"/>
            <w:shd w:val="clear" w:color="auto" w:fill="auto"/>
          </w:tcPr>
          <w:p w:rsidRPr="003425B3" w:rsidR="00BB4F43" w:rsidP="00B07A8B" w:rsidRDefault="00BB4F43" w14:paraId="5DB67DC8" wp14:textId="77777777">
            <w:pPr>
              <w:spacing w:line="240" w:lineRule="auto"/>
              <w:jc w:val="center"/>
              <w:rPr>
                <w:rFonts w:eastAsia="Calibri" w:cs="Arial"/>
              </w:rPr>
            </w:pPr>
            <w:r w:rsidRPr="003425B3">
              <w:rPr>
                <w:rFonts w:eastAsia="Calibri" w:cs="Arial"/>
              </w:rPr>
              <w:t>0.35</w:t>
            </w:r>
          </w:p>
        </w:tc>
        <w:tc>
          <w:tcPr>
            <w:tcW w:w="850" w:type="dxa"/>
            <w:shd w:val="clear" w:color="auto" w:fill="auto"/>
          </w:tcPr>
          <w:p w:rsidRPr="003425B3" w:rsidR="00BB4F43" w:rsidP="00B07A8B" w:rsidRDefault="00BB4F43" w14:paraId="7C086623" wp14:textId="77777777">
            <w:pPr>
              <w:spacing w:line="240" w:lineRule="auto"/>
              <w:jc w:val="center"/>
              <w:rPr>
                <w:rFonts w:eastAsia="Calibri" w:cs="Arial"/>
              </w:rPr>
            </w:pPr>
            <w:r w:rsidRPr="003425B3">
              <w:rPr>
                <w:rFonts w:eastAsia="Calibri" w:cs="Arial"/>
              </w:rPr>
              <w:t>0.018</w:t>
            </w:r>
          </w:p>
        </w:tc>
        <w:tc>
          <w:tcPr>
            <w:tcW w:w="1094" w:type="dxa"/>
            <w:shd w:val="clear" w:color="auto" w:fill="auto"/>
          </w:tcPr>
          <w:p w:rsidRPr="003425B3" w:rsidR="00BB4F43" w:rsidP="00B07A8B" w:rsidRDefault="00BB4F43" w14:paraId="074275DA" wp14:textId="77777777">
            <w:pPr>
              <w:spacing w:line="240" w:lineRule="auto"/>
              <w:jc w:val="center"/>
              <w:rPr>
                <w:rFonts w:eastAsia="Calibri" w:cs="Arial"/>
              </w:rPr>
            </w:pPr>
            <w:r w:rsidRPr="003425B3">
              <w:rPr>
                <w:rFonts w:eastAsia="Calibri" w:cs="Arial"/>
              </w:rPr>
              <w:t>0.206</w:t>
            </w:r>
          </w:p>
        </w:tc>
        <w:tc>
          <w:tcPr>
            <w:tcW w:w="1094" w:type="dxa"/>
          </w:tcPr>
          <w:p w:rsidRPr="003425B3" w:rsidR="00BB4F43" w:rsidP="00B07A8B" w:rsidRDefault="00BB4F43" w14:paraId="692751BD" wp14:textId="77777777">
            <w:pPr>
              <w:spacing w:line="240" w:lineRule="auto"/>
              <w:jc w:val="center"/>
              <w:rPr>
                <w:rFonts w:eastAsia="Calibri" w:cs="Arial"/>
              </w:rPr>
            </w:pPr>
            <w:r w:rsidRPr="003425B3">
              <w:rPr>
                <w:rFonts w:eastAsia="Calibri" w:cs="Arial"/>
              </w:rPr>
              <w:t>0.538</w:t>
            </w:r>
          </w:p>
        </w:tc>
      </w:tr>
      <w:tr xmlns:wp14="http://schemas.microsoft.com/office/word/2010/wordml" w:rsidRPr="003425B3" w:rsidR="00BB4F43" w:rsidTr="00C9138C" w14:paraId="30FD9064" wp14:textId="77777777">
        <w:tc>
          <w:tcPr>
            <w:tcW w:w="2235" w:type="dxa"/>
            <w:shd w:val="clear" w:color="auto" w:fill="auto"/>
          </w:tcPr>
          <w:p w:rsidRPr="003425B3" w:rsidR="00BB4F43" w:rsidP="00B07A8B" w:rsidRDefault="00BB4F43" w14:paraId="38E7C7A4" wp14:textId="77777777">
            <w:pPr>
              <w:spacing w:line="240" w:lineRule="auto"/>
              <w:jc w:val="both"/>
              <w:rPr>
                <w:rFonts w:eastAsia="Calibri" w:cs="Arial"/>
              </w:rPr>
            </w:pPr>
            <w:r w:rsidRPr="003425B3">
              <w:rPr>
                <w:rFonts w:eastAsia="Calibri" w:cs="Arial"/>
              </w:rPr>
              <w:t>C20:0</w:t>
            </w:r>
          </w:p>
        </w:tc>
        <w:tc>
          <w:tcPr>
            <w:tcW w:w="1417" w:type="dxa"/>
            <w:shd w:val="clear" w:color="auto" w:fill="auto"/>
          </w:tcPr>
          <w:p w:rsidRPr="003425B3" w:rsidR="00BB4F43" w:rsidP="00B07A8B" w:rsidRDefault="00BB4F43" w14:paraId="04BC05F9" wp14:textId="77777777">
            <w:pPr>
              <w:spacing w:line="240" w:lineRule="auto"/>
              <w:jc w:val="center"/>
              <w:rPr>
                <w:rFonts w:eastAsia="Calibri" w:cs="Arial"/>
              </w:rPr>
            </w:pPr>
            <w:r w:rsidRPr="003425B3">
              <w:rPr>
                <w:rFonts w:eastAsia="Calibri" w:cs="Arial"/>
              </w:rPr>
              <w:t>0.15</w:t>
            </w:r>
          </w:p>
        </w:tc>
        <w:tc>
          <w:tcPr>
            <w:tcW w:w="1276" w:type="dxa"/>
            <w:shd w:val="clear" w:color="auto" w:fill="auto"/>
          </w:tcPr>
          <w:p w:rsidRPr="003425B3" w:rsidR="00BB4F43" w:rsidP="00B07A8B" w:rsidRDefault="00BB4F43" w14:paraId="78029B2D" wp14:textId="77777777">
            <w:pPr>
              <w:spacing w:line="240" w:lineRule="auto"/>
              <w:jc w:val="center"/>
              <w:rPr>
                <w:rFonts w:eastAsia="Calibri" w:cs="Arial"/>
              </w:rPr>
            </w:pPr>
            <w:r w:rsidRPr="003425B3">
              <w:rPr>
                <w:rFonts w:eastAsia="Calibri" w:cs="Arial"/>
              </w:rPr>
              <w:t>0.16</w:t>
            </w:r>
          </w:p>
        </w:tc>
        <w:tc>
          <w:tcPr>
            <w:tcW w:w="1276" w:type="dxa"/>
            <w:shd w:val="clear" w:color="auto" w:fill="auto"/>
          </w:tcPr>
          <w:p w:rsidRPr="003425B3" w:rsidR="00BB4F43" w:rsidP="00B07A8B" w:rsidRDefault="00BB4F43" w14:paraId="35672275" wp14:textId="77777777">
            <w:pPr>
              <w:spacing w:line="240" w:lineRule="auto"/>
              <w:jc w:val="center"/>
              <w:rPr>
                <w:rFonts w:eastAsia="Calibri" w:cs="Arial"/>
              </w:rPr>
            </w:pPr>
            <w:r w:rsidRPr="003425B3">
              <w:rPr>
                <w:rFonts w:eastAsia="Calibri" w:cs="Arial"/>
              </w:rPr>
              <w:t>0.15</w:t>
            </w:r>
          </w:p>
        </w:tc>
        <w:tc>
          <w:tcPr>
            <w:tcW w:w="850" w:type="dxa"/>
            <w:shd w:val="clear" w:color="auto" w:fill="auto"/>
          </w:tcPr>
          <w:p w:rsidRPr="003425B3" w:rsidR="00BB4F43" w:rsidP="00B07A8B" w:rsidRDefault="00BB4F43" w14:paraId="74CC6F9F" wp14:textId="77777777">
            <w:pPr>
              <w:spacing w:line="240" w:lineRule="auto"/>
              <w:jc w:val="center"/>
              <w:rPr>
                <w:rFonts w:eastAsia="Calibri" w:cs="Arial"/>
              </w:rPr>
            </w:pPr>
            <w:r w:rsidRPr="003425B3">
              <w:rPr>
                <w:rFonts w:eastAsia="Calibri" w:cs="Arial"/>
              </w:rPr>
              <w:t>0.004</w:t>
            </w:r>
          </w:p>
        </w:tc>
        <w:tc>
          <w:tcPr>
            <w:tcW w:w="1094" w:type="dxa"/>
            <w:shd w:val="clear" w:color="auto" w:fill="auto"/>
          </w:tcPr>
          <w:p w:rsidRPr="003425B3" w:rsidR="00BB4F43" w:rsidP="00B07A8B" w:rsidRDefault="00BB4F43" w14:paraId="46277156" wp14:textId="77777777">
            <w:pPr>
              <w:spacing w:line="240" w:lineRule="auto"/>
              <w:jc w:val="center"/>
              <w:rPr>
                <w:rFonts w:eastAsia="Calibri" w:cs="Arial"/>
              </w:rPr>
            </w:pPr>
            <w:r w:rsidRPr="003425B3">
              <w:rPr>
                <w:rFonts w:eastAsia="Calibri" w:cs="Arial"/>
              </w:rPr>
              <w:t>0.011</w:t>
            </w:r>
          </w:p>
        </w:tc>
        <w:tc>
          <w:tcPr>
            <w:tcW w:w="1094" w:type="dxa"/>
          </w:tcPr>
          <w:p w:rsidRPr="003425B3" w:rsidR="00BB4F43" w:rsidP="00B07A8B" w:rsidRDefault="00BB4F43" w14:paraId="745EB694" wp14:textId="77777777">
            <w:pPr>
              <w:spacing w:line="240" w:lineRule="auto"/>
              <w:jc w:val="center"/>
              <w:rPr>
                <w:rFonts w:eastAsia="Calibri" w:cs="Arial"/>
              </w:rPr>
            </w:pPr>
            <w:r w:rsidRPr="003425B3">
              <w:rPr>
                <w:rFonts w:eastAsia="Calibri" w:cs="Arial"/>
              </w:rPr>
              <w:t>0.011</w:t>
            </w:r>
          </w:p>
        </w:tc>
      </w:tr>
      <w:tr xmlns:wp14="http://schemas.microsoft.com/office/word/2010/wordml" w:rsidRPr="003425B3" w:rsidR="00BB4F43" w:rsidTr="00C9138C" w14:paraId="13FA09C3" wp14:textId="77777777">
        <w:tc>
          <w:tcPr>
            <w:tcW w:w="2235" w:type="dxa"/>
            <w:shd w:val="clear" w:color="auto" w:fill="auto"/>
          </w:tcPr>
          <w:p w:rsidRPr="003425B3" w:rsidR="00BB4F43" w:rsidP="00B07A8B" w:rsidRDefault="00BB4F43" w14:paraId="39F31AA7" wp14:textId="77777777">
            <w:pPr>
              <w:spacing w:line="240" w:lineRule="auto"/>
              <w:jc w:val="both"/>
              <w:rPr>
                <w:rFonts w:eastAsia="Calibri" w:cs="Arial"/>
                <w:vertAlign w:val="superscript"/>
              </w:rPr>
            </w:pPr>
            <w:r w:rsidRPr="003425B3">
              <w:rPr>
                <w:rFonts w:eastAsia="Calibri" w:cs="Arial"/>
              </w:rPr>
              <w:t>Short chain FA</w:t>
            </w:r>
            <w:r w:rsidRPr="003425B3">
              <w:rPr>
                <w:rFonts w:eastAsia="Calibri" w:cs="Arial"/>
                <w:vertAlign w:val="superscript"/>
              </w:rPr>
              <w:t>1</w:t>
            </w:r>
          </w:p>
        </w:tc>
        <w:tc>
          <w:tcPr>
            <w:tcW w:w="1417" w:type="dxa"/>
            <w:shd w:val="clear" w:color="auto" w:fill="auto"/>
          </w:tcPr>
          <w:p w:rsidRPr="003425B3" w:rsidR="00BB4F43" w:rsidP="00B07A8B" w:rsidRDefault="00BB4F43" w14:paraId="59DC4A9D" wp14:textId="77777777">
            <w:pPr>
              <w:spacing w:line="240" w:lineRule="auto"/>
              <w:jc w:val="center"/>
              <w:rPr>
                <w:rFonts w:eastAsia="Calibri" w:cs="Arial"/>
              </w:rPr>
            </w:pPr>
            <w:r w:rsidRPr="003425B3">
              <w:rPr>
                <w:rFonts w:eastAsia="Calibri" w:cs="Arial"/>
              </w:rPr>
              <w:t>11.7</w:t>
            </w:r>
          </w:p>
        </w:tc>
        <w:tc>
          <w:tcPr>
            <w:tcW w:w="1276" w:type="dxa"/>
            <w:shd w:val="clear" w:color="auto" w:fill="auto"/>
          </w:tcPr>
          <w:p w:rsidRPr="003425B3" w:rsidR="00BB4F43" w:rsidP="00B07A8B" w:rsidRDefault="00BB4F43" w14:paraId="472DFBDE" wp14:textId="77777777">
            <w:pPr>
              <w:spacing w:line="240" w:lineRule="auto"/>
              <w:jc w:val="center"/>
              <w:rPr>
                <w:rFonts w:eastAsia="Calibri" w:cs="Arial"/>
              </w:rPr>
            </w:pPr>
            <w:r w:rsidRPr="003425B3">
              <w:rPr>
                <w:rFonts w:eastAsia="Calibri" w:cs="Arial"/>
              </w:rPr>
              <w:t>11.0</w:t>
            </w:r>
          </w:p>
        </w:tc>
        <w:tc>
          <w:tcPr>
            <w:tcW w:w="1276" w:type="dxa"/>
            <w:shd w:val="clear" w:color="auto" w:fill="auto"/>
          </w:tcPr>
          <w:p w:rsidRPr="003425B3" w:rsidR="00BB4F43" w:rsidP="00B07A8B" w:rsidRDefault="00BB4F43" w14:paraId="774123B0" wp14:textId="77777777">
            <w:pPr>
              <w:spacing w:line="240" w:lineRule="auto"/>
              <w:jc w:val="center"/>
              <w:rPr>
                <w:rFonts w:eastAsia="Calibri" w:cs="Arial"/>
              </w:rPr>
            </w:pPr>
            <w:r w:rsidRPr="003425B3">
              <w:rPr>
                <w:rFonts w:eastAsia="Calibri" w:cs="Arial"/>
              </w:rPr>
              <w:t>11.6</w:t>
            </w:r>
          </w:p>
        </w:tc>
        <w:tc>
          <w:tcPr>
            <w:tcW w:w="850" w:type="dxa"/>
            <w:shd w:val="clear" w:color="auto" w:fill="auto"/>
          </w:tcPr>
          <w:p w:rsidRPr="003425B3" w:rsidR="00BB4F43" w:rsidP="00B07A8B" w:rsidRDefault="00BB4F43" w14:paraId="436796F6" wp14:textId="77777777">
            <w:pPr>
              <w:spacing w:line="240" w:lineRule="auto"/>
              <w:jc w:val="center"/>
              <w:rPr>
                <w:rFonts w:eastAsia="Calibri" w:cs="Arial"/>
              </w:rPr>
            </w:pPr>
            <w:r w:rsidRPr="003425B3">
              <w:rPr>
                <w:rFonts w:eastAsia="Calibri" w:cs="Arial"/>
              </w:rPr>
              <w:t>0.16</w:t>
            </w:r>
          </w:p>
        </w:tc>
        <w:tc>
          <w:tcPr>
            <w:tcW w:w="1094" w:type="dxa"/>
            <w:shd w:val="clear" w:color="auto" w:fill="auto"/>
          </w:tcPr>
          <w:p w:rsidRPr="003425B3" w:rsidR="00BB4F43" w:rsidP="00B07A8B" w:rsidRDefault="00BB4F43" w14:paraId="68206832" wp14:textId="77777777">
            <w:pPr>
              <w:spacing w:line="240" w:lineRule="auto"/>
              <w:jc w:val="center"/>
              <w:rPr>
                <w:rFonts w:eastAsia="Calibri" w:cs="Arial"/>
              </w:rPr>
            </w:pPr>
            <w:r w:rsidRPr="003425B3">
              <w:rPr>
                <w:rFonts w:eastAsia="Calibri" w:cs="Arial"/>
              </w:rPr>
              <w:t>0.006</w:t>
            </w:r>
          </w:p>
        </w:tc>
        <w:tc>
          <w:tcPr>
            <w:tcW w:w="1094" w:type="dxa"/>
          </w:tcPr>
          <w:p w:rsidRPr="003425B3" w:rsidR="00BB4F43" w:rsidP="00B07A8B" w:rsidRDefault="00BB4F43" w14:paraId="7C59085E" wp14:textId="77777777">
            <w:pPr>
              <w:spacing w:line="240" w:lineRule="auto"/>
              <w:jc w:val="center"/>
              <w:rPr>
                <w:rFonts w:eastAsia="Calibri" w:cs="Arial"/>
              </w:rPr>
            </w:pPr>
            <w:r w:rsidRPr="003425B3">
              <w:rPr>
                <w:rFonts w:eastAsia="Calibri" w:cs="Arial"/>
              </w:rPr>
              <w:t>0.004</w:t>
            </w:r>
          </w:p>
        </w:tc>
      </w:tr>
      <w:tr xmlns:wp14="http://schemas.microsoft.com/office/word/2010/wordml" w:rsidRPr="003425B3" w:rsidR="00BB4F43" w:rsidTr="00C9138C" w14:paraId="55E05000" wp14:textId="77777777">
        <w:tc>
          <w:tcPr>
            <w:tcW w:w="2235" w:type="dxa"/>
            <w:shd w:val="clear" w:color="auto" w:fill="auto"/>
          </w:tcPr>
          <w:p w:rsidRPr="003425B3" w:rsidR="00BB4F43" w:rsidP="00B07A8B" w:rsidRDefault="00BB4F43" w14:paraId="763194F8" wp14:textId="77777777">
            <w:pPr>
              <w:spacing w:line="240" w:lineRule="auto"/>
              <w:jc w:val="both"/>
              <w:rPr>
                <w:rFonts w:eastAsia="Calibri" w:cs="Arial"/>
                <w:vertAlign w:val="superscript"/>
              </w:rPr>
            </w:pPr>
            <w:r w:rsidRPr="003425B3">
              <w:rPr>
                <w:rFonts w:eastAsia="Calibri" w:cs="Arial"/>
              </w:rPr>
              <w:t>OBCFA</w:t>
            </w:r>
            <w:r w:rsidRPr="003425B3">
              <w:rPr>
                <w:rFonts w:eastAsia="Calibri" w:cs="Arial"/>
                <w:vertAlign w:val="superscript"/>
              </w:rPr>
              <w:t>2</w:t>
            </w:r>
          </w:p>
        </w:tc>
        <w:tc>
          <w:tcPr>
            <w:tcW w:w="1417" w:type="dxa"/>
            <w:shd w:val="clear" w:color="auto" w:fill="auto"/>
          </w:tcPr>
          <w:p w:rsidRPr="003425B3" w:rsidR="00BB4F43" w:rsidP="00B07A8B" w:rsidRDefault="00BB4F43" w14:paraId="4DA20B8E" wp14:textId="77777777">
            <w:pPr>
              <w:spacing w:line="240" w:lineRule="auto"/>
              <w:jc w:val="center"/>
              <w:rPr>
                <w:rFonts w:eastAsia="Calibri" w:cs="Arial"/>
              </w:rPr>
            </w:pPr>
            <w:r w:rsidRPr="003425B3">
              <w:rPr>
                <w:rFonts w:eastAsia="Calibri" w:cs="Arial"/>
              </w:rPr>
              <w:t>3.17</w:t>
            </w:r>
          </w:p>
        </w:tc>
        <w:tc>
          <w:tcPr>
            <w:tcW w:w="1276" w:type="dxa"/>
            <w:shd w:val="clear" w:color="auto" w:fill="auto"/>
          </w:tcPr>
          <w:p w:rsidRPr="003425B3" w:rsidR="00BB4F43" w:rsidP="00B07A8B" w:rsidRDefault="00BB4F43" w14:paraId="02A3326C" wp14:textId="77777777">
            <w:pPr>
              <w:spacing w:line="240" w:lineRule="auto"/>
              <w:jc w:val="center"/>
              <w:rPr>
                <w:rFonts w:eastAsia="Calibri" w:cs="Arial"/>
              </w:rPr>
            </w:pPr>
            <w:r w:rsidRPr="003425B3">
              <w:rPr>
                <w:rFonts w:eastAsia="Calibri" w:cs="Arial"/>
              </w:rPr>
              <w:t>2.99</w:t>
            </w:r>
          </w:p>
        </w:tc>
        <w:tc>
          <w:tcPr>
            <w:tcW w:w="1276" w:type="dxa"/>
            <w:shd w:val="clear" w:color="auto" w:fill="auto"/>
          </w:tcPr>
          <w:p w:rsidRPr="003425B3" w:rsidR="00BB4F43" w:rsidP="00B07A8B" w:rsidRDefault="00BB4F43" w14:paraId="0728EDED" wp14:textId="77777777">
            <w:pPr>
              <w:spacing w:line="240" w:lineRule="auto"/>
              <w:jc w:val="center"/>
              <w:rPr>
                <w:rFonts w:eastAsia="Calibri" w:cs="Arial"/>
              </w:rPr>
            </w:pPr>
            <w:r w:rsidRPr="003425B3">
              <w:rPr>
                <w:rFonts w:eastAsia="Calibri" w:cs="Arial"/>
              </w:rPr>
              <w:t>3.00</w:t>
            </w:r>
          </w:p>
        </w:tc>
        <w:tc>
          <w:tcPr>
            <w:tcW w:w="850" w:type="dxa"/>
            <w:shd w:val="clear" w:color="auto" w:fill="auto"/>
          </w:tcPr>
          <w:p w:rsidRPr="003425B3" w:rsidR="00BB4F43" w:rsidP="00B07A8B" w:rsidRDefault="00BB4F43" w14:paraId="0DF756B9" wp14:textId="77777777">
            <w:pPr>
              <w:spacing w:line="240" w:lineRule="auto"/>
              <w:jc w:val="center"/>
              <w:rPr>
                <w:rFonts w:eastAsia="Calibri" w:cs="Arial"/>
              </w:rPr>
            </w:pPr>
            <w:r w:rsidRPr="003425B3">
              <w:rPr>
                <w:rFonts w:eastAsia="Calibri" w:cs="Arial"/>
              </w:rPr>
              <w:t>0.051</w:t>
            </w:r>
          </w:p>
        </w:tc>
        <w:tc>
          <w:tcPr>
            <w:tcW w:w="1094" w:type="dxa"/>
            <w:shd w:val="clear" w:color="auto" w:fill="auto"/>
          </w:tcPr>
          <w:p w:rsidRPr="003425B3" w:rsidR="00BB4F43" w:rsidP="00B07A8B" w:rsidRDefault="00BB4F43" w14:paraId="4838D846" wp14:textId="77777777">
            <w:pPr>
              <w:spacing w:line="240" w:lineRule="auto"/>
              <w:jc w:val="center"/>
              <w:rPr>
                <w:rFonts w:eastAsia="Calibri" w:cs="Arial"/>
              </w:rPr>
            </w:pPr>
            <w:r w:rsidRPr="003425B3">
              <w:rPr>
                <w:rFonts w:eastAsia="Calibri" w:cs="Arial"/>
              </w:rPr>
              <w:t>0.007</w:t>
            </w:r>
          </w:p>
        </w:tc>
        <w:tc>
          <w:tcPr>
            <w:tcW w:w="1094" w:type="dxa"/>
          </w:tcPr>
          <w:p w:rsidRPr="003425B3" w:rsidR="00BB4F43" w:rsidP="00B07A8B" w:rsidRDefault="00BB4F43" w14:paraId="5E87657A" wp14:textId="77777777">
            <w:pPr>
              <w:spacing w:line="240" w:lineRule="auto"/>
              <w:jc w:val="center"/>
              <w:rPr>
                <w:rFonts w:eastAsia="Calibri" w:cs="Arial"/>
              </w:rPr>
            </w:pPr>
            <w:r w:rsidRPr="003425B3">
              <w:rPr>
                <w:rFonts w:eastAsia="Calibri" w:cs="Arial"/>
              </w:rPr>
              <w:t>0.769</w:t>
            </w:r>
          </w:p>
        </w:tc>
      </w:tr>
      <w:tr xmlns:wp14="http://schemas.microsoft.com/office/word/2010/wordml" w:rsidRPr="003425B3" w:rsidR="00BB4F43" w:rsidTr="00C9138C" w14:paraId="302304E0" wp14:textId="77777777">
        <w:tc>
          <w:tcPr>
            <w:tcW w:w="2235" w:type="dxa"/>
            <w:tcBorders>
              <w:bottom w:val="single" w:color="auto" w:sz="4" w:space="0"/>
            </w:tcBorders>
            <w:shd w:val="clear" w:color="auto" w:fill="auto"/>
          </w:tcPr>
          <w:p w:rsidRPr="003425B3" w:rsidR="00BB4F43" w:rsidP="00B07A8B" w:rsidRDefault="00BB4F43" w14:paraId="2EA8FABD" wp14:textId="77777777">
            <w:pPr>
              <w:spacing w:line="240" w:lineRule="auto"/>
              <w:jc w:val="both"/>
              <w:rPr>
                <w:rFonts w:eastAsia="Calibri" w:cs="Arial"/>
                <w:vertAlign w:val="superscript"/>
              </w:rPr>
            </w:pPr>
            <w:r w:rsidRPr="003425B3">
              <w:rPr>
                <w:rFonts w:eastAsia="Calibri" w:cs="Arial"/>
              </w:rPr>
              <w:t>Long chain FA</w:t>
            </w:r>
            <w:r w:rsidRPr="003425B3">
              <w:rPr>
                <w:rFonts w:eastAsia="Calibri" w:cs="Arial"/>
                <w:vertAlign w:val="superscript"/>
              </w:rPr>
              <w:t>3</w:t>
            </w:r>
          </w:p>
        </w:tc>
        <w:tc>
          <w:tcPr>
            <w:tcW w:w="1417" w:type="dxa"/>
            <w:tcBorders>
              <w:bottom w:val="single" w:color="auto" w:sz="4" w:space="0"/>
            </w:tcBorders>
            <w:shd w:val="clear" w:color="auto" w:fill="auto"/>
          </w:tcPr>
          <w:p w:rsidRPr="003425B3" w:rsidR="00BB4F43" w:rsidP="00B07A8B" w:rsidRDefault="00BB4F43" w14:paraId="79EE65E0" wp14:textId="77777777">
            <w:pPr>
              <w:spacing w:line="240" w:lineRule="auto"/>
              <w:jc w:val="center"/>
              <w:rPr>
                <w:rFonts w:eastAsia="Calibri" w:cs="Arial"/>
              </w:rPr>
            </w:pPr>
            <w:r w:rsidRPr="003425B3">
              <w:rPr>
                <w:rFonts w:eastAsia="Calibri" w:cs="Arial"/>
              </w:rPr>
              <w:t>0.24</w:t>
            </w:r>
          </w:p>
        </w:tc>
        <w:tc>
          <w:tcPr>
            <w:tcW w:w="1276" w:type="dxa"/>
            <w:tcBorders>
              <w:bottom w:val="single" w:color="auto" w:sz="4" w:space="0"/>
            </w:tcBorders>
            <w:shd w:val="clear" w:color="auto" w:fill="auto"/>
          </w:tcPr>
          <w:p w:rsidRPr="003425B3" w:rsidR="00BB4F43" w:rsidP="00B07A8B" w:rsidRDefault="00BB4F43" w14:paraId="4E8AF035" wp14:textId="77777777">
            <w:pPr>
              <w:spacing w:line="240" w:lineRule="auto"/>
              <w:jc w:val="center"/>
              <w:rPr>
                <w:rFonts w:eastAsia="Calibri" w:cs="Arial"/>
              </w:rPr>
            </w:pPr>
            <w:r w:rsidRPr="003425B3">
              <w:rPr>
                <w:rFonts w:eastAsia="Calibri" w:cs="Arial"/>
              </w:rPr>
              <w:t>0.22</w:t>
            </w:r>
          </w:p>
        </w:tc>
        <w:tc>
          <w:tcPr>
            <w:tcW w:w="1276" w:type="dxa"/>
            <w:tcBorders>
              <w:bottom w:val="single" w:color="auto" w:sz="4" w:space="0"/>
            </w:tcBorders>
            <w:shd w:val="clear" w:color="auto" w:fill="auto"/>
          </w:tcPr>
          <w:p w:rsidRPr="003425B3" w:rsidR="00BB4F43" w:rsidP="00B07A8B" w:rsidRDefault="00BB4F43" w14:paraId="69F4A50B" wp14:textId="77777777">
            <w:pPr>
              <w:spacing w:line="240" w:lineRule="auto"/>
              <w:jc w:val="center"/>
              <w:rPr>
                <w:rFonts w:eastAsia="Calibri" w:cs="Arial"/>
              </w:rPr>
            </w:pPr>
            <w:r w:rsidRPr="003425B3">
              <w:rPr>
                <w:rFonts w:eastAsia="Calibri" w:cs="Arial"/>
              </w:rPr>
              <w:t>0.23</w:t>
            </w:r>
          </w:p>
        </w:tc>
        <w:tc>
          <w:tcPr>
            <w:tcW w:w="850" w:type="dxa"/>
            <w:tcBorders>
              <w:bottom w:val="single" w:color="auto" w:sz="4" w:space="0"/>
            </w:tcBorders>
            <w:shd w:val="clear" w:color="auto" w:fill="auto"/>
          </w:tcPr>
          <w:p w:rsidRPr="003425B3" w:rsidR="00BB4F43" w:rsidP="00B07A8B" w:rsidRDefault="00BB4F43" w14:paraId="68EA331C" wp14:textId="77777777">
            <w:pPr>
              <w:spacing w:line="240" w:lineRule="auto"/>
              <w:jc w:val="center"/>
              <w:rPr>
                <w:rFonts w:eastAsia="Calibri" w:cs="Arial"/>
              </w:rPr>
            </w:pPr>
            <w:r w:rsidRPr="003425B3">
              <w:rPr>
                <w:rFonts w:eastAsia="Calibri" w:cs="Arial"/>
              </w:rPr>
              <w:t>0.006</w:t>
            </w:r>
          </w:p>
        </w:tc>
        <w:tc>
          <w:tcPr>
            <w:tcW w:w="1094" w:type="dxa"/>
            <w:tcBorders>
              <w:bottom w:val="single" w:color="auto" w:sz="4" w:space="0"/>
            </w:tcBorders>
            <w:shd w:val="clear" w:color="auto" w:fill="auto"/>
          </w:tcPr>
          <w:p w:rsidRPr="003425B3" w:rsidR="00BB4F43" w:rsidP="00B07A8B" w:rsidRDefault="00BB4F43" w14:paraId="14258F70" wp14:textId="77777777">
            <w:pPr>
              <w:spacing w:line="240" w:lineRule="auto"/>
              <w:jc w:val="center"/>
              <w:rPr>
                <w:rFonts w:eastAsia="Calibri" w:cs="Arial"/>
              </w:rPr>
            </w:pPr>
            <w:r w:rsidRPr="003425B3">
              <w:rPr>
                <w:rFonts w:eastAsia="Calibri" w:cs="Arial"/>
              </w:rPr>
              <w:t>0.130</w:t>
            </w:r>
          </w:p>
        </w:tc>
        <w:tc>
          <w:tcPr>
            <w:tcW w:w="1094" w:type="dxa"/>
            <w:tcBorders>
              <w:bottom w:val="single" w:color="auto" w:sz="4" w:space="0"/>
            </w:tcBorders>
          </w:tcPr>
          <w:p w:rsidRPr="003425B3" w:rsidR="00BB4F43" w:rsidP="00B07A8B" w:rsidRDefault="00BB4F43" w14:paraId="031EA01F" wp14:textId="77777777">
            <w:pPr>
              <w:spacing w:line="240" w:lineRule="auto"/>
              <w:jc w:val="center"/>
              <w:rPr>
                <w:rFonts w:eastAsia="Calibri" w:cs="Arial"/>
              </w:rPr>
            </w:pPr>
            <w:r w:rsidRPr="003425B3">
              <w:rPr>
                <w:rFonts w:eastAsia="Calibri" w:cs="Arial"/>
              </w:rPr>
              <w:t>0.395</w:t>
            </w:r>
          </w:p>
        </w:tc>
      </w:tr>
    </w:tbl>
    <w:p xmlns:wp14="http://schemas.microsoft.com/office/word/2010/wordml" w:rsidRPr="003425B3" w:rsidR="00BB4F43" w:rsidP="00BB4F43" w:rsidRDefault="00BB4F43" w14:paraId="059E3058" wp14:textId="77777777">
      <w:pPr>
        <w:jc w:val="both"/>
        <w:rPr>
          <w:rFonts w:eastAsia="Calibri" w:cs="Arial"/>
        </w:rPr>
      </w:pPr>
      <w:r w:rsidRPr="003425B3">
        <w:rPr>
          <w:rFonts w:eastAsia="Calibri" w:cs="Arial"/>
          <w:vertAlign w:val="superscript"/>
        </w:rPr>
        <w:t>1</w:t>
      </w:r>
      <w:r w:rsidRPr="003425B3">
        <w:rPr>
          <w:rFonts w:eastAsia="Calibri" w:cs="Arial"/>
        </w:rPr>
        <w:t xml:space="preserve"> &lt; C12</w:t>
      </w:r>
      <w:r w:rsidR="003425B3">
        <w:rPr>
          <w:rFonts w:eastAsia="Calibri" w:cs="Arial"/>
        </w:rPr>
        <w:t xml:space="preserve">, </w:t>
      </w:r>
      <w:r w:rsidRPr="003425B3">
        <w:rPr>
          <w:rFonts w:eastAsia="Calibri" w:cs="Arial"/>
          <w:vertAlign w:val="superscript"/>
        </w:rPr>
        <w:t>2</w:t>
      </w:r>
      <w:r w:rsidRPr="003425B3">
        <w:rPr>
          <w:rFonts w:eastAsia="Calibri" w:cs="Arial"/>
        </w:rPr>
        <w:t xml:space="preserve"> Odd- and branched-chain fatty acids, </w:t>
      </w:r>
      <w:r w:rsidRPr="003425B3">
        <w:rPr>
          <w:rFonts w:eastAsia="Calibri" w:cs="Arial"/>
          <w:vertAlign w:val="superscript"/>
        </w:rPr>
        <w:t>3</w:t>
      </w:r>
      <w:r w:rsidRPr="003425B3">
        <w:rPr>
          <w:rFonts w:eastAsia="Calibri" w:cs="Arial"/>
        </w:rPr>
        <w:t xml:space="preserve"> &gt; C20</w:t>
      </w:r>
    </w:p>
    <w:p xmlns:wp14="http://schemas.microsoft.com/office/word/2010/wordml" w:rsidRPr="003425B3" w:rsidR="00BB4F43" w:rsidP="00BB4F43" w:rsidRDefault="00BB4F43" w14:paraId="6B04031B" wp14:textId="77777777">
      <w:pPr>
        <w:jc w:val="both"/>
        <w:rPr>
          <w:rFonts w:eastAsia="Calibri" w:cs="Arial"/>
        </w:rPr>
      </w:pPr>
      <w:r w:rsidRPr="003425B3">
        <w:rPr>
          <w:rFonts w:eastAsia="Calibri" w:cs="Arial"/>
        </w:rPr>
        <w:t xml:space="preserve">Previous analysis of the fatty acids profiles of a range of different oat varieties and breeding lines indicated that the most significant FA in oats are palmitic acid (C16:0), oleic acid (C18:1) and linoleic acid (C18:2).  These 3 FA accounted for approximately 97% of the FA in the oats analysed.  In milk fat of cows offered the 3 different concentrate diets, there were significant effects of treatment on several FA, the most abundant of which are presented in Table 20.  </w:t>
      </w:r>
    </w:p>
    <w:p xmlns:wp14="http://schemas.microsoft.com/office/word/2010/wordml" w:rsidRPr="003425B3" w:rsidR="00BB4F43" w:rsidP="00BB4F43" w:rsidRDefault="00BB4F43" w14:paraId="3517F98F" wp14:textId="77777777">
      <w:pPr>
        <w:jc w:val="both"/>
        <w:rPr>
          <w:rFonts w:eastAsia="Calibri" w:cs="Arial"/>
        </w:rPr>
      </w:pPr>
    </w:p>
    <w:p xmlns:wp14="http://schemas.microsoft.com/office/word/2010/wordml" w:rsidRPr="009E4C6F" w:rsidR="00BB4F43" w:rsidP="00BB4F43" w:rsidRDefault="00BB4F43" w14:paraId="0881E016" wp14:textId="77777777">
      <w:pPr>
        <w:jc w:val="both"/>
        <w:rPr>
          <w:rFonts w:cs="Arial"/>
          <w:b/>
          <w:i/>
          <w:sz w:val="24"/>
          <w:szCs w:val="24"/>
        </w:rPr>
      </w:pPr>
      <w:r w:rsidRPr="003425B3">
        <w:rPr>
          <w:rFonts w:eastAsia="Calibri" w:cs="Arial"/>
        </w:rPr>
        <w:t xml:space="preserve">The effects of fatty acids in the human diet and their effects on cardiovascular disease are complicated (Mensink, 2003), although it is generally accepted that a reduced consumption of saturated FA such as lauric (C12:0), myristic (C14:0) and palmitic (C16:0) acids and replacement with </w:t>
      </w:r>
      <w:r w:rsidRPr="003425B3">
        <w:rPr>
          <w:rFonts w:eastAsia="Calibri" w:cs="Arial"/>
          <w:i/>
        </w:rPr>
        <w:t>cis</w:t>
      </w:r>
      <w:r w:rsidRPr="003425B3">
        <w:rPr>
          <w:rFonts w:eastAsia="Calibri" w:cs="Arial"/>
        </w:rPr>
        <w:t xml:space="preserve"> unsaturated fatty acids has potential health benefits.  In this experiment, the proportions of C12:0, C14:0 and C16:0 were all reduced on the oat-based diets compared to the wheat-based </w:t>
      </w:r>
      <w:r w:rsidRPr="003425B3">
        <w:rPr>
          <w:rFonts w:eastAsia="Calibri" w:cs="Arial"/>
        </w:rPr>
        <w:t xml:space="preserve">diet, probably as a consequence of an increased proportion of C18:1 (both </w:t>
      </w:r>
      <w:r w:rsidRPr="003425B3">
        <w:rPr>
          <w:rFonts w:eastAsia="Calibri" w:cs="Arial"/>
          <w:i/>
        </w:rPr>
        <w:t>cis</w:t>
      </w:r>
      <w:r w:rsidRPr="003425B3">
        <w:rPr>
          <w:rFonts w:eastAsia="Calibri" w:cs="Arial"/>
        </w:rPr>
        <w:t xml:space="preserve"> and </w:t>
      </w:r>
      <w:r w:rsidRPr="003425B3">
        <w:rPr>
          <w:rFonts w:eastAsia="Calibri" w:cs="Arial"/>
          <w:i/>
        </w:rPr>
        <w:t>trans</w:t>
      </w:r>
      <w:r w:rsidRPr="003425B3">
        <w:rPr>
          <w:rFonts w:eastAsia="Calibri" w:cs="Arial"/>
        </w:rPr>
        <w:t xml:space="preserve"> isomers, and </w:t>
      </w:r>
      <w:r w:rsidRPr="003425B3">
        <w:rPr>
          <w:rFonts w:eastAsia="Calibri" w:cs="Arial"/>
          <w:i/>
        </w:rPr>
        <w:t>trans</w:t>
      </w:r>
      <w:r w:rsidRPr="003425B3">
        <w:rPr>
          <w:rFonts w:eastAsia="Calibri" w:cs="Arial"/>
        </w:rPr>
        <w:t xml:space="preserve"> FA are generally considered to be detrimental to human health).  However, the proportion of the </w:t>
      </w:r>
      <w:r w:rsidRPr="003425B3">
        <w:rPr>
          <w:rFonts w:eastAsia="Calibri" w:cs="Arial"/>
          <w:i/>
        </w:rPr>
        <w:t>cis</w:t>
      </w:r>
      <w:r w:rsidRPr="003425B3">
        <w:rPr>
          <w:rFonts w:eastAsia="Calibri" w:cs="Arial"/>
        </w:rPr>
        <w:t xml:space="preserve"> isomers of C14:1 was also lower, and the proportion of C18:0 was significantly increased.  There were no treatment differences in the proportions of linoleic or α-linolenic acids in total milk fat.</w:t>
      </w:r>
    </w:p>
    <w:p xmlns:wp14="http://schemas.microsoft.com/office/word/2010/wordml" w:rsidR="00C9138C" w:rsidP="00C9138C" w:rsidRDefault="00C9138C" w14:paraId="34223B45" wp14:textId="77777777">
      <w:pPr>
        <w:pStyle w:val="Heading2"/>
        <w:numPr>
          <w:ilvl w:val="0"/>
          <w:numId w:val="0"/>
        </w:numPr>
        <w:ind w:left="851"/>
      </w:pPr>
    </w:p>
    <w:p xmlns:wp14="http://schemas.microsoft.com/office/word/2010/wordml" w:rsidRPr="00C9138C" w:rsidR="00BB4F43" w:rsidP="00AB32F5" w:rsidRDefault="00BB4F43" w14:paraId="4E72B9C1" wp14:textId="77777777">
      <w:pPr>
        <w:pStyle w:val="Heading2"/>
        <w:rPr>
          <w:rStyle w:val="Heading3Char"/>
          <w:b/>
        </w:rPr>
      </w:pPr>
      <w:bookmarkStart w:name="_Toc408229944" w:id="68"/>
      <w:r w:rsidRPr="00C9138C">
        <w:rPr>
          <w:rStyle w:val="Heading3Char"/>
          <w:b/>
        </w:rPr>
        <w:t>Increase the sustainability of the oat crop through improved nitrogen use efficiency and lodging resistance</w:t>
      </w:r>
      <w:bookmarkEnd w:id="68"/>
    </w:p>
    <w:p xmlns:wp14="http://schemas.microsoft.com/office/word/2010/wordml" w:rsidRPr="00C9138C" w:rsidR="00BB4F43" w:rsidP="00AB32F5" w:rsidRDefault="00C9138C" w14:paraId="58369C88" wp14:textId="77777777">
      <w:pPr>
        <w:pStyle w:val="Heading3"/>
      </w:pPr>
      <w:bookmarkStart w:name="_Toc408229945" w:id="69"/>
      <w:r w:rsidRPr="00AB32F5">
        <w:t>Background</w:t>
      </w:r>
      <w:bookmarkEnd w:id="69"/>
    </w:p>
    <w:p xmlns:wp14="http://schemas.microsoft.com/office/word/2010/wordml" w:rsidRPr="009950C9" w:rsidR="00BB4F43" w:rsidP="00C9138C" w:rsidRDefault="00BB4F43" w14:paraId="44B8C8FE" wp14:textId="77777777">
      <w:pPr>
        <w:pStyle w:val="Heading4"/>
      </w:pPr>
      <w:r w:rsidRPr="009950C9">
        <w:t>Nitrogen use efficiency</w:t>
      </w:r>
    </w:p>
    <w:p xmlns:wp14="http://schemas.microsoft.com/office/word/2010/wordml" w:rsidRPr="00C9138C" w:rsidR="00BB4F43" w:rsidP="00BB4F43" w:rsidRDefault="00BB4F43" w14:paraId="05439DB7" wp14:textId="77777777">
      <w:pPr>
        <w:spacing w:after="120"/>
        <w:ind w:firstLine="720"/>
        <w:jc w:val="both"/>
        <w:rPr>
          <w:rFonts w:eastAsia="Times New Roman" w:cs="Arial"/>
        </w:rPr>
      </w:pPr>
      <w:r w:rsidRPr="00C9138C">
        <w:rPr>
          <w:rFonts w:eastAsia="Times New Roman" w:cs="Arial"/>
        </w:rPr>
        <w:t xml:space="preserve">Nitrogen fertilisation is a recognised tool for enhancing crop yield yet nitrogen is the main environmental burden in arable crop production (Cowell and Clift 1997; Brentrup </w:t>
      </w:r>
      <w:r w:rsidRPr="00C9138C">
        <w:rPr>
          <w:rFonts w:eastAsia="Times New Roman" w:cs="Arial"/>
          <w:i/>
        </w:rPr>
        <w:t>et al</w:t>
      </w:r>
      <w:r w:rsidRPr="00C9138C">
        <w:rPr>
          <w:rFonts w:eastAsia="Times New Roman" w:cs="Arial"/>
        </w:rPr>
        <w:t xml:space="preserve">., 2001, 2004: Nemecek </w:t>
      </w:r>
      <w:r w:rsidRPr="00C9138C">
        <w:rPr>
          <w:rFonts w:eastAsia="Times New Roman" w:cs="Arial"/>
          <w:i/>
        </w:rPr>
        <w:t>et al.,</w:t>
      </w:r>
      <w:r w:rsidRPr="00C9138C">
        <w:rPr>
          <w:rFonts w:eastAsia="Times New Roman" w:cs="Arial"/>
        </w:rPr>
        <w:t xml:space="preserve"> 2004). Moreover little is known of the genes controlling the response of oats to nitrogen. Improving nitrogen recovery and utilisation by cereals is seen as essential to protect water quality and ensure that the UK complies with the EU Water Framework Directive and is increasingly a target for plant breeders (HGCA Research review No. 63). Oats require significantly less nitrogenous input (Goodlass </w:t>
      </w:r>
      <w:r w:rsidRPr="00C9138C">
        <w:rPr>
          <w:rFonts w:eastAsia="Times New Roman" w:cs="Arial"/>
          <w:i/>
        </w:rPr>
        <w:t>et al.,</w:t>
      </w:r>
      <w:r w:rsidRPr="00C9138C">
        <w:rPr>
          <w:rFonts w:eastAsia="Times New Roman" w:cs="Arial"/>
        </w:rPr>
        <w:t xml:space="preserve"> 2003), are considered to be effective sequestrators of nitrogenous compounds (Sylvester-Bradley, 1993) and grow well on land less suitable for wheat, and leave less of an ecological footprint when compared with other arable crops. Oats which use nitrogen more efficiently whilst maintaining output would lower nitrogen inputs, reduce the environment impact of oat production and increase the economic attractiveness of the crop.  Identifying the traits associated with the ability to grow well in organic systems where nitrogen is supplied through fertility building crops or animal manures is also essential in the development of varieties that will be used in both conventional and organic systems.</w:t>
      </w:r>
    </w:p>
    <w:p xmlns:wp14="http://schemas.microsoft.com/office/word/2010/wordml" w:rsidRPr="00C9138C" w:rsidR="00BB4F43" w:rsidP="00BB4F43" w:rsidRDefault="00BB4F43" w14:paraId="1DDE86BF" wp14:textId="77777777">
      <w:pPr>
        <w:autoSpaceDE w:val="0"/>
        <w:autoSpaceDN w:val="0"/>
        <w:adjustRightInd w:val="0"/>
        <w:spacing w:after="120"/>
        <w:ind w:firstLine="720"/>
        <w:jc w:val="both"/>
        <w:rPr>
          <w:rFonts w:eastAsia="Times New Roman" w:cs="Arial"/>
        </w:rPr>
      </w:pPr>
      <w:r w:rsidRPr="00C9138C">
        <w:rPr>
          <w:rFonts w:eastAsia="Times New Roman" w:cs="Arial"/>
        </w:rPr>
        <w:t xml:space="preserve">Nitrogen use Efficiency (NiUE) comprises two independent components: uptake efficiency and utilisation efficiency. </w:t>
      </w:r>
      <w:r w:rsidRPr="00C9138C">
        <w:rPr>
          <w:rFonts w:eastAsia="Times New Roman" w:cs="Arial"/>
          <w:lang w:eastAsia="en-GB"/>
        </w:rPr>
        <w:t>N uptake efficiency (NUpE) is the percentage of soil available N found in the plant at maturity and describes the ability of the source plant to mine and assimilate N from the soil. Alternatively, N utilization efficiency (NUtE) is the ratio of grain yield to plant N and indicates sink capacity for using acquired N.</w:t>
      </w:r>
      <w:r w:rsidRPr="00C9138C">
        <w:rPr>
          <w:rFonts w:eastAsia="Times New Roman" w:cs="Arial"/>
        </w:rPr>
        <w:t xml:space="preserve"> Experiments to assess nitrogen uptake (NUpE) and utilisation (NUtE) are typically large scale and complex.  Identification of surrogate traits for improved NiUE e.g. grain yield </w:t>
      </w:r>
      <w:r w:rsidRPr="00C9138C">
        <w:rPr>
          <w:rFonts w:eastAsia="Times New Roman" w:cs="Arial"/>
        </w:rPr>
        <w:fldChar w:fldCharType="begin"/>
      </w:r>
      <w:r w:rsidRPr="00C9138C">
        <w:rPr>
          <w:rFonts w:eastAsia="Times New Roman" w:cs="Arial"/>
        </w:rPr>
        <w:instrText xml:space="preserve"> ADDIN EN.CITE &lt;EndNote&gt;&lt;Cite&gt;&lt;Author&gt;Le Gouis&lt;/Author&gt;&lt;Year&gt;2000&lt;/Year&gt;&lt;RecNum&gt;389&lt;/RecNum&gt;&lt;record&gt;&lt;rec-number&gt;389&lt;/rec-number&gt;&lt;ref-type name="Journal Article"&gt;17&lt;/ref-type&gt;&lt;contributors&gt;&lt;authors&gt;&lt;author&gt;Le Gouis, Jacques&lt;/author&gt;&lt;author&gt;Beghin, Denis&lt;/author&gt;&lt;author&gt;Heumez, Emmanuel&lt;/author&gt;&lt;author&gt;Pluchard, Pierre&lt;/author&gt;&lt;/authors&gt;&lt;/contributors&gt;&lt;titles&gt;&lt;title&gt;Genetic differences for nitrogen uptake and nitrogen utilisation efficiencies in winter wheat&lt;/title&gt;&lt;secondary-title&gt;European Journal of Agronomy&lt;/secondary-title&gt;&lt;/titles&gt;&lt;pages&gt;163-173&lt;/pages&gt;&lt;volume&gt;12&lt;/volume&gt;&lt;number&gt;3-4&lt;/number&gt;&lt;keywords&gt;&lt;keyword&gt;Winter wheat&lt;/keyword&gt;&lt;keyword&gt;Nitrogen utilisation efficiency&lt;/keyword&gt;&lt;keyword&gt;Nitrogen uptake efficiency&lt;/keyword&gt;&lt;/keywords&gt;&lt;dates&gt;&lt;year&gt;2000&lt;/year&gt;&lt;/dates&gt;&lt;urls&gt;&lt;related-urls&gt;&lt;url&gt;http://www.sciencedirect.com/science/article/B6T67-40GJ2CS-2/2/6832aa896b24b228047fea3ddca5248c &lt;/url&gt;&lt;/related-urls&gt;&lt;/urls&gt;&lt;/record&gt;&lt;/Cite&gt;&lt;Cite&gt;&lt;Author&gt;Le Gouis&lt;/Author&gt;&lt;Year&gt;1999&lt;/Year&gt;&lt;RecNum&gt;390&lt;/RecNum&gt;&lt;record&gt;&lt;rec-number&gt;390&lt;/rec-number&gt;&lt;ref-type name="Journal Article"&gt;17&lt;/ref-type&gt;&lt;contributors&gt;&lt;authors&gt;&lt;author&gt;Le Gouis, J.&lt;/author&gt;&lt;author&gt;Delebarre, O.&lt;/author&gt;&lt;author&gt;Beghin, D.&lt;/author&gt;&lt;author&gt;Heumez, E.&lt;/author&gt;&lt;author&gt;Pluchard, P.&lt;/author&gt;&lt;/authors&gt;&lt;/contributors&gt;&lt;titles&gt;&lt;title&gt;Nitrogen uptake and utilisation efficiency of two-row and six-row winter barley cultivars grown at two N levels&lt;/title&gt;&lt;secondary-title&gt;European Journal of Agronomy&lt;/secondary-title&gt;&lt;/titles&gt;&lt;pages&gt;73-79&lt;/pages&gt;&lt;volume&gt;10&lt;/volume&gt;&lt;number&gt;2&lt;/number&gt;&lt;keywords&gt;&lt;keyword&gt;Harvest index&lt;/keyword&gt;&lt;keyword&gt;N uptake efficiency&lt;/keyword&gt;&lt;keyword&gt;N utilisation efficiency&lt;/keyword&gt;&lt;keyword&gt;Six-row&lt;/keyword&gt;&lt;keyword&gt;Two-row&lt;/keyword&gt;&lt;keyword&gt;Winter barley&lt;/keyword&gt;&lt;/keywords&gt;&lt;dates&gt;&lt;year&gt;1999&lt;/year&gt;&lt;/dates&gt;&lt;urls&gt;&lt;related-urls&gt;&lt;url&gt;http://www.sciencedirect.com/science/article/B6T67-3W199TM-1/2/5c0ac3ffac35090e9cad820af9369557 &lt;/url&gt;&lt;/related-urls&gt;&lt;/urls&gt;&lt;/record&gt;&lt;/Cite&gt;&lt;/EndNote&gt;</w:instrText>
      </w:r>
      <w:r w:rsidRPr="00C9138C">
        <w:rPr>
          <w:rFonts w:eastAsia="Times New Roman" w:cs="Arial"/>
        </w:rPr>
        <w:fldChar w:fldCharType="separate"/>
      </w:r>
      <w:r w:rsidRPr="00C9138C">
        <w:rPr>
          <w:rFonts w:eastAsia="Times New Roman" w:cs="Arial"/>
        </w:rPr>
        <w:t xml:space="preserve">(Le Gouis et al., 2000), harvest index (Le Gouis et al., 1999) or improved vegetative allocation (Bertholdsson, 2006) are alternative approaches. </w:t>
      </w:r>
      <w:r w:rsidRPr="00C9138C">
        <w:rPr>
          <w:rFonts w:eastAsia="Times New Roman" w:cs="Arial"/>
        </w:rPr>
        <w:fldChar w:fldCharType="end"/>
      </w:r>
      <w:r w:rsidRPr="00C9138C">
        <w:rPr>
          <w:rFonts w:eastAsia="Times New Roman" w:cs="Arial"/>
        </w:rPr>
        <w:t xml:space="preserve"> The use of high throughput screens to enable the rapid assessment of NiUE and the partitioning of N in different forms to root, shoot and grain also needs to be quantified. These traits will then be used to identify QTL and genetic markers associated with both NUpE and NUtE that will be used  for the rapid assessment of large numbers of plants, a prerequisite for incorporation of traits into enhanced germplasm </w:t>
      </w:r>
      <w:r w:rsidRPr="00C9138C">
        <w:rPr>
          <w:rFonts w:eastAsia="Times New Roman" w:cs="Arial"/>
        </w:rPr>
        <w:fldChar w:fldCharType="begin"/>
      </w:r>
      <w:r w:rsidRPr="00C9138C">
        <w:rPr>
          <w:rFonts w:eastAsia="Times New Roman" w:cs="Arial"/>
        </w:rPr>
        <w:instrText xml:space="preserve"> ADDIN EN.CITE &lt;EndNote&gt;&lt;Cite&gt;&lt;Author&gt;Gallais&lt;/Author&gt;&lt;Year&gt;2004&lt;/Year&gt;&lt;RecNum&gt;387&lt;/RecNum&gt;&lt;record&gt;&lt;rec-number&gt;387&lt;/rec-number&gt;&lt;ref-type name="Journal Article"&gt;17&lt;/ref-type&gt;&lt;contributors&gt;&lt;authors&gt;&lt;author&gt;Gallais, A.&lt;/author&gt;&lt;author&gt;Hirel, B.&lt;/author&gt;&lt;/authors&gt;&lt;/contributors&gt;&lt;titles&gt;&lt;title&gt;An approach to the genetics of nitrogen use efficiency in maize&lt;/title&gt;&lt;secondary-title&gt;Journal of Experimental Botany&lt;/secondary-title&gt;&lt;/titles&gt;&lt;pages&gt;295-306&lt;/pages&gt;&lt;volume&gt;55&lt;/volume&gt;&lt;number&gt;396&lt;/number&gt;&lt;dates&gt;&lt;year&gt;2004&lt;/year&gt;&lt;pub-dates&gt;&lt;date&gt;February 1, 2004&lt;/date&gt;&lt;/pub-dates&gt;&lt;/dates&gt;&lt;urls&gt;&lt;related-urls&gt;&lt;url&gt;http://jxb.oxfordjournals.org/cgi/content/abstract/55/396/295 &lt;/url&gt;&lt;/related-urls&gt;&lt;/urls&gt;&lt;electronic-resource-num&gt;10.1093/jxb/erh006&lt;/electronic-resource-num&gt;&lt;/record&gt;&lt;/Cite&gt;&lt;Cite&gt;&lt;Author&gt;Agrama&lt;/Author&gt;&lt;Year&gt;1999&lt;/Year&gt;&lt;RecNum&gt;818&lt;/RecNum&gt;&lt;record&gt;&lt;rec-number&gt;818&lt;/rec-number&gt;&lt;ref-type name="Journal Article"&gt;17&lt;/ref-type&gt;&lt;contributors&gt;&lt;authors&gt;&lt;author&gt;Agrama, H. A. S.&lt;/author&gt;&lt;author&gt;Zakaria, A. G.&lt;/author&gt;&lt;author&gt;Said, F. B.&lt;/author&gt;&lt;author&gt;Tuinstra, M.&lt;/author&gt;&lt;/authors&gt;&lt;/contributors&gt;&lt;titles&gt;&lt;title&gt;Identification of quantitative trait loci for nitrogen use efficiency in maize&lt;/title&gt;&lt;secondary-title&gt;Molecular Breeding&lt;/secondary-title&gt;&lt;/titles&gt;&lt;periodical&gt;&lt;full-title&gt;Molecular Breeding&lt;/full-title&gt;&lt;/periodical&gt;&lt;pages&gt;187-195&lt;/pages&gt;&lt;volume&gt;5&lt;/volume&gt;&lt;number&gt;2&lt;/number&gt;&lt;dates&gt;&lt;year&gt;1999&lt;/year&gt;&lt;/dates&gt;&lt;urls&gt;&lt;related-urls&gt;&lt;url&gt;http://dx.doi.org/10.1023/A:1009669507144 &lt;/url&gt;&lt;/related-urls&gt;&lt;/urls&gt;&lt;/record&gt;&lt;/Cite&gt;&lt;/EndNote&gt;</w:instrText>
      </w:r>
      <w:r w:rsidRPr="00C9138C">
        <w:rPr>
          <w:rFonts w:eastAsia="Times New Roman" w:cs="Arial"/>
        </w:rPr>
        <w:fldChar w:fldCharType="separate"/>
      </w:r>
      <w:r w:rsidRPr="00C9138C">
        <w:rPr>
          <w:rFonts w:eastAsia="Times New Roman" w:cs="Arial"/>
        </w:rPr>
        <w:t>(Agrama et al., 1999; Gallais and Hirel 2004)</w:t>
      </w:r>
      <w:r w:rsidRPr="00C9138C">
        <w:rPr>
          <w:rFonts w:eastAsia="Times New Roman" w:cs="Arial"/>
        </w:rPr>
        <w:fldChar w:fldCharType="end"/>
      </w:r>
      <w:r w:rsidRPr="00C9138C">
        <w:rPr>
          <w:rFonts w:eastAsia="Times New Roman" w:cs="Arial"/>
        </w:rPr>
        <w:t xml:space="preserve">.  </w:t>
      </w:r>
    </w:p>
    <w:p xmlns:wp14="http://schemas.microsoft.com/office/word/2010/wordml" w:rsidRPr="00C9138C" w:rsidR="00BB4F43" w:rsidP="00BB4F43" w:rsidRDefault="00BB4F43" w14:paraId="3D323FA0" wp14:textId="77777777">
      <w:pPr>
        <w:spacing w:after="120"/>
        <w:ind w:firstLine="720"/>
        <w:jc w:val="both"/>
        <w:rPr>
          <w:rFonts w:eastAsia="Times New Roman" w:cs="Arial"/>
        </w:rPr>
      </w:pPr>
      <w:r w:rsidRPr="00C9138C">
        <w:rPr>
          <w:rFonts w:eastAsia="Times New Roman" w:cs="Arial"/>
        </w:rPr>
        <w:t xml:space="preserve">The ability to quantify to what extent applied N (in any and all formats) is used by the plant is difficult and often relies on high level specific labelling experiments thereby reducing the scale of the experiments to be undertaken.  However developments in stable isotope technologies now mean that we can, following the application of a trace spike of a stable nitrogen isotope to the fertilizer inputs, determine the real level of nitrogen uptake and utilisation.  </w:t>
      </w:r>
    </w:p>
    <w:p xmlns:wp14="http://schemas.microsoft.com/office/word/2010/wordml" w:rsidRPr="00C9138C" w:rsidR="00BB4F43" w:rsidP="00C9138C" w:rsidRDefault="00BB4F43" w14:paraId="24A9A296" wp14:textId="77777777">
      <w:pPr>
        <w:pStyle w:val="Heading4"/>
      </w:pPr>
      <w:r w:rsidRPr="00C9138C">
        <w:t>Oats in organic systems</w:t>
      </w:r>
    </w:p>
    <w:p xmlns:wp14="http://schemas.microsoft.com/office/word/2010/wordml" w:rsidRPr="00C9138C" w:rsidR="00BB4F43" w:rsidP="00BB4F43" w:rsidRDefault="00BB4F43" w14:paraId="191AD2D0" wp14:textId="77777777">
      <w:pPr>
        <w:widowControl w:val="0"/>
        <w:spacing w:after="120"/>
        <w:ind w:firstLine="720"/>
        <w:jc w:val="both"/>
        <w:rPr>
          <w:rFonts w:eastAsia="Times New Roman" w:cs="Arial"/>
        </w:rPr>
      </w:pPr>
      <w:r w:rsidRPr="00C9138C">
        <w:rPr>
          <w:rFonts w:eastAsia="Times New Roman" w:cs="Arial"/>
          <w:bCs/>
        </w:rPr>
        <w:t xml:space="preserve">Oats can make a positive contribution to organic systems particularly in relation to the forthcoming changes to organic regulations to increase the organic proportion within livestock rations and to derive more of this ration on-farm. </w:t>
      </w:r>
      <w:r w:rsidRPr="00C9138C">
        <w:rPr>
          <w:rFonts w:eastAsia="Times New Roman" w:cs="Arial"/>
        </w:rPr>
        <w:t xml:space="preserve">Oats already have a proven value in organic arable rotations as a main cereal as well as a break crop. They </w:t>
      </w:r>
      <w:r w:rsidRPr="00C9138C">
        <w:rPr>
          <w:rFonts w:eastAsia="Times New Roman" w:cs="Arial"/>
          <w:bCs/>
        </w:rPr>
        <w:t xml:space="preserve">generally perform well in organic systems, with yields averaging 80% of non-organic, helped by their beneficial weed competitiveness and pest and disease resistance. </w:t>
      </w:r>
      <w:r w:rsidRPr="00C9138C">
        <w:rPr>
          <w:rFonts w:eastAsia="Times New Roman" w:cs="Arial"/>
        </w:rPr>
        <w:t>New lines of oats developed within this project with increased NiUE will be assessed for their performance and value in organic systems. Nutrient management in organic systems is based on fertility building leys to fix atmospheric nitrogen (N), combined with recycling of nutrients via bulky organic materials, such as farmyard manure (FYM) and crop residues. A two-year grass-clover ley will be the basis for fertility building.  Ley decomposition following cultivation can lead to significant quantities of nitrate being released during the autumn and unless taken up by the growing crop, that nitrate is at high risk of leaching over winter (Stopes et al, 2002). Varieties with enhanced nitrogen uptake efficiency (NUpE) will minimise this potential loss of N in organic systems.</w:t>
      </w:r>
    </w:p>
    <w:p xmlns:wp14="http://schemas.microsoft.com/office/word/2010/wordml" w:rsidRPr="00C9138C" w:rsidR="00BB4F43" w:rsidP="00C9138C" w:rsidRDefault="00BB4F43" w14:paraId="4E8E17B0" wp14:textId="77777777">
      <w:pPr>
        <w:pStyle w:val="Heading4"/>
        <w:rPr>
          <w:rFonts w:ascii="Times New Roman" w:hAnsi="Times New Roman" w:eastAsia="Calibri" w:cs="Times New Roman"/>
          <w:lang w:eastAsia="ar-SA"/>
        </w:rPr>
      </w:pPr>
      <w:r w:rsidRPr="00C9138C">
        <w:t>Development of a model of the lodging process for oats</w:t>
      </w:r>
    </w:p>
    <w:p xmlns:wp14="http://schemas.microsoft.com/office/word/2010/wordml" w:rsidRPr="00C9138C" w:rsidR="00BB4F43" w:rsidP="00BB4F43" w:rsidRDefault="00BB4F43" w14:paraId="401FFEC1" wp14:textId="77777777">
      <w:pPr>
        <w:ind w:firstLine="567"/>
        <w:jc w:val="both"/>
        <w:rPr>
          <w:rFonts w:cs="Arial"/>
        </w:rPr>
      </w:pPr>
      <w:r w:rsidRPr="00C9138C">
        <w:rPr>
          <w:rFonts w:cs="Arial"/>
        </w:rPr>
        <w:t>Lodging is a major problem in oats, and has been shown to reduce yield by up to 50%. Severe lodging years occur in cereals, on average, once every three to four years. In severe lodging years it has been shown that approximately 16% of the wheat area lodges (Berry et al. (1998): HGCA Report No 169). Oat lodging is generally more widespread than wheat lodging, so it is conservatively estimated that about 20% of the oat area lodges in a widespread lodging year. Plant growth regulators (PGRs) are used on approximately 73% of oats (Pesticide Usage Survey Report 250). Chlormequat results in residues in oat grain (although seldom above the maximum residue limit) (Spink et al., 2004) and as a result of this oat processors can restrict the use of PGRs. These factors mean PGRs must be targeted as carefully as possible to oats. Lodging resistance is one of the highest priority traits for oat breeders as a result of the prevalence of lodging in this cereal species and restrictions on PGR use.</w:t>
      </w:r>
    </w:p>
    <w:p xmlns:wp14="http://schemas.microsoft.com/office/word/2010/wordml" w:rsidRPr="00C9138C" w:rsidR="00BB4F43" w:rsidP="00BB4F43" w:rsidRDefault="00BB4F43" w14:paraId="13B012FA" wp14:textId="77777777">
      <w:pPr>
        <w:ind w:firstLine="567"/>
        <w:jc w:val="both"/>
        <w:rPr>
          <w:rFonts w:cs="Arial"/>
        </w:rPr>
      </w:pPr>
      <w:r w:rsidRPr="00C9138C">
        <w:rPr>
          <w:rFonts w:cs="Arial"/>
        </w:rPr>
        <w:t xml:space="preserve">It is known that the lodging risk of oats can be reduced by using lodging resistant varieties, PGRs, lower plant populations and less N fertiliser. However, there is no method currently available for oats that allows the net effect of several agronomic and environmental factors to be quantified to allow farmers to develop strategic crop management programmes to minimise lodging risk. In wheat a quantitative risk assessment method has been successfully developed (HGCA Guide ‘Avoiding lodging in wheat – practical guidelines’) which takes account of a range of </w:t>
      </w:r>
      <w:r w:rsidRPr="00C9138C">
        <w:rPr>
          <w:rFonts w:cs="Arial"/>
        </w:rPr>
        <w:t xml:space="preserve">agronomic factors. This allows farmers to plan lodging resistant strategies at sowing as well as allowing lodging risk to be assessed in spring so that the most appropriate remedial measures (e.g. delayed N fertiliser, PGRs) can be chosen. It should be possible to develop a similar guide for oat lodging if a better understanding of how factors affect the lodging risk of these crop species can be developed. A further benefit of this work will be to identify the key traits that plant breeders must improve to increase lodging resistance. </w:t>
      </w:r>
    </w:p>
    <w:p xmlns:wp14="http://schemas.microsoft.com/office/word/2010/wordml" w:rsidRPr="00C9138C" w:rsidR="00BB4F43" w:rsidP="00BB4F43" w:rsidRDefault="00BB4F43" w14:paraId="6DADA762" wp14:textId="77777777">
      <w:pPr>
        <w:ind w:firstLine="567"/>
        <w:jc w:val="both"/>
        <w:rPr>
          <w:rFonts w:cs="Arial"/>
        </w:rPr>
      </w:pPr>
      <w:r w:rsidRPr="00C9138C">
        <w:rPr>
          <w:rFonts w:cs="Arial"/>
        </w:rPr>
        <w:t xml:space="preserve">Oats can lodge by root lodging or stem lodging any time from panicle emergence to grain maturity (Figure </w:t>
      </w:r>
      <w:r w:rsidR="00C9138C">
        <w:rPr>
          <w:rFonts w:cs="Arial"/>
        </w:rPr>
        <w:t>31</w:t>
      </w:r>
      <w:r w:rsidRPr="00C9138C">
        <w:rPr>
          <w:rFonts w:cs="Arial"/>
        </w:rPr>
        <w:t xml:space="preserve">a and b).The process of lodging in oat crops have several fundamental differences to wheat which mean that the wheat lodging model (Baker, 1995; Berry </w:t>
      </w:r>
      <w:r w:rsidRPr="00C9138C">
        <w:rPr>
          <w:rFonts w:cs="Arial"/>
          <w:i/>
        </w:rPr>
        <w:t>et al</w:t>
      </w:r>
      <w:r w:rsidRPr="00C9138C">
        <w:rPr>
          <w:rFonts w:cs="Arial"/>
        </w:rPr>
        <w:t xml:space="preserve">., 2003) cannot be applied directly to oats. The fundamental differences include; i) the crop changing from a group of shoots that behave independently to inter-locking canopies during grain filling, ii) stem buckling is possible at any point along the stem of oats, rather than just at the stem bottom as for wheat and iii) different morphology of the oat panicle compared with a wheat ear which will affect wind loading. The fact that the panicles of oats inter-lock during grain filling causing adjacent plants to move together when impacted upon by wind means that a substantially different modelling approach is required to describe the lodging process. </w:t>
      </w:r>
    </w:p>
    <w:p xmlns:wp14="http://schemas.microsoft.com/office/word/2010/wordml" w:rsidR="00BB4F43" w:rsidP="00BB4F43" w:rsidRDefault="00BB4F43" w14:paraId="163E8150" wp14:textId="77777777">
      <w:pPr>
        <w:rPr>
          <w:rFonts w:cs="Arial"/>
          <w:sz w:val="24"/>
          <w:szCs w:val="24"/>
        </w:rPr>
      </w:pPr>
      <w:r w:rsidRPr="00684446">
        <w:rPr>
          <w:rFonts w:cs="Arial"/>
          <w:noProof/>
          <w:sz w:val="24"/>
          <w:szCs w:val="24"/>
          <w:lang w:eastAsia="en-GB"/>
        </w:rPr>
        <mc:AlternateContent>
          <mc:Choice Requires="wps">
            <w:drawing>
              <wp:anchor xmlns:wp14="http://schemas.microsoft.com/office/word/2010/wordprocessingDrawing" distT="45720" distB="45720" distL="114300" distR="114300" simplePos="0" relativeHeight="251677696" behindDoc="0" locked="0" layoutInCell="1" allowOverlap="1" wp14:anchorId="4BB5B8AC" wp14:editId="157A716F">
                <wp:simplePos x="0" y="0"/>
                <wp:positionH relativeFrom="column">
                  <wp:posOffset>467590</wp:posOffset>
                </wp:positionH>
                <wp:positionV relativeFrom="paragraph">
                  <wp:posOffset>4013489</wp:posOffset>
                </wp:positionV>
                <wp:extent cx="2360930" cy="1404620"/>
                <wp:effectExtent l="0" t="0" r="0" b="0"/>
                <wp:wrapSquare wrapText="bothSides"/>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xmlns:wp14="http://schemas.microsoft.com/office/word/2010/wordml" w:rsidRPr="00684446" w:rsidR="00DB7541" w:rsidP="00BB4F43" w:rsidRDefault="00DB7541" w14:paraId="32E893DE" wp14:textId="77777777">
                            <w:pPr>
                              <w:rPr>
                                <w:rFonts w:cs="Arial"/>
                                <w:sz w:val="24"/>
                                <w:szCs w:val="24"/>
                              </w:rPr>
                            </w:pPr>
                            <w:proofErr w:type="gramStart"/>
                            <w:r w:rsidRPr="00AB32F5">
                              <w:rPr>
                                <w:rFonts w:cs="Arial"/>
                                <w:b/>
                                <w:sz w:val="24"/>
                                <w:szCs w:val="24"/>
                              </w:rPr>
                              <w:t>Figure 31a.</w:t>
                            </w:r>
                            <w:proofErr w:type="gramEnd"/>
                            <w:r w:rsidRPr="00684446">
                              <w:rPr>
                                <w:rFonts w:cs="Arial"/>
                                <w:sz w:val="24"/>
                                <w:szCs w:val="24"/>
                              </w:rPr>
                              <w:t xml:space="preserve"> Oat lodging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2E34CC25">
              <v:shape id="_x0000_s1077" style="position:absolute;margin-left:36.8pt;margin-top:316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">
                <v:textbox style="mso-fit-shape-to-text:t">
                  <w:txbxContent>
                    <w:p w:rsidRPr="00684446" w:rsidR="00DB7541" w:rsidP="00BB4F43" w:rsidRDefault="00DB7541" w14:paraId="2701C9E5" wp14:textId="77777777">
                      <w:pPr>
                        <w:rPr>
                          <w:rFonts w:cs="Arial"/>
                          <w:sz w:val="24"/>
                          <w:szCs w:val="24"/>
                        </w:rPr>
                      </w:pPr>
                      <w:proofErr w:type="gramStart"/>
                      <w:r w:rsidRPr="00AB32F5">
                        <w:rPr>
                          <w:rFonts w:cs="Arial"/>
                          <w:b/>
                          <w:sz w:val="24"/>
                          <w:szCs w:val="24"/>
                        </w:rPr>
                        <w:t>Figure 31a.</w:t>
                      </w:r>
                      <w:proofErr w:type="gramEnd"/>
                      <w:r w:rsidRPr="00684446">
                        <w:rPr>
                          <w:rFonts w:cs="Arial"/>
                          <w:sz w:val="24"/>
                          <w:szCs w:val="24"/>
                        </w:rPr>
                        <w:t xml:space="preserve"> Oat lodging</w:t>
                      </w:r>
                    </w:p>
                  </w:txbxContent>
                </v:textbox>
                <w10:wrap type="square"/>
              </v:shape>
            </w:pict>
          </mc:Fallback>
        </mc:AlternateContent>
      </w:r>
      <w:r>
        <w:rPr>
          <w:rFonts w:cs="Arial"/>
          <w:sz w:val="24"/>
          <w:szCs w:val="24"/>
        </w:rPr>
        <w:t xml:space="preserve">         </w:t>
      </w:r>
      <w:r w:rsidRPr="00820A26">
        <w:rPr>
          <w:rFonts w:cs="Arial"/>
          <w:noProof/>
          <w:sz w:val="24"/>
          <w:szCs w:val="24"/>
          <w:lang w:eastAsia="en-GB"/>
        </w:rPr>
        <w:drawing>
          <wp:inline xmlns:wp14="http://schemas.microsoft.com/office/word/2010/wordprocessingDrawing" distT="0" distB="0" distL="0" distR="0" wp14:anchorId="155E65BA" wp14:editId="61713F19">
            <wp:extent cx="5081055" cy="3810000"/>
            <wp:effectExtent l="0" t="0" r="5715" b="0"/>
            <wp:docPr id="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90647" cy="3817192"/>
                    </a:xfrm>
                    <a:prstGeom prst="rect">
                      <a:avLst/>
                    </a:prstGeom>
                    <a:noFill/>
                    <a:ln>
                      <a:noFill/>
                    </a:ln>
                  </pic:spPr>
                </pic:pic>
              </a:graphicData>
            </a:graphic>
          </wp:inline>
        </w:drawing>
      </w:r>
    </w:p>
    <w:p xmlns:wp14="http://schemas.microsoft.com/office/word/2010/wordml" w:rsidRPr="00820A26" w:rsidR="00BB4F43" w:rsidP="00BB4F43" w:rsidRDefault="00BB4F43" w14:paraId="539CD7A1" wp14:textId="77777777">
      <w:pPr>
        <w:rPr>
          <w:rFonts w:cs="Arial"/>
          <w:sz w:val="24"/>
          <w:szCs w:val="24"/>
        </w:rPr>
      </w:pPr>
      <w:r w:rsidRPr="00820A26">
        <w:rPr>
          <w:rFonts w:cs="Arial"/>
          <w:noProof/>
          <w:sz w:val="24"/>
          <w:szCs w:val="24"/>
          <w:lang w:eastAsia="en-GB"/>
        </w:rPr>
        <w:drawing>
          <wp:inline xmlns:wp14="http://schemas.microsoft.com/office/word/2010/wordprocessingDrawing" distT="0" distB="0" distL="0" distR="0" wp14:anchorId="508E9A91" wp14:editId="09CC8984">
            <wp:extent cx="4764232" cy="3563066"/>
            <wp:effectExtent l="0" t="0" r="0" b="0"/>
            <wp:docPr id="5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00150" cy="3589929"/>
                    </a:xfrm>
                    <a:prstGeom prst="rect">
                      <a:avLst/>
                    </a:prstGeom>
                    <a:noFill/>
                    <a:ln>
                      <a:noFill/>
                    </a:ln>
                  </pic:spPr>
                </pic:pic>
              </a:graphicData>
            </a:graphic>
          </wp:inline>
        </w:drawing>
      </w:r>
    </w:p>
    <w:p xmlns:wp14="http://schemas.microsoft.com/office/word/2010/wordml" w:rsidRPr="00820A26" w:rsidR="00BB4F43" w:rsidP="00BB4F43" w:rsidRDefault="00C9138C" w14:paraId="3E165438" wp14:textId="77777777">
      <w:pPr>
        <w:rPr>
          <w:rFonts w:cs="Arial"/>
          <w:sz w:val="24"/>
          <w:szCs w:val="24"/>
        </w:rPr>
      </w:pPr>
      <w:proofErr w:type="gramStart"/>
      <w:r w:rsidRPr="00AB32F5">
        <w:rPr>
          <w:rFonts w:cs="Arial"/>
          <w:b/>
          <w:sz w:val="24"/>
          <w:szCs w:val="24"/>
        </w:rPr>
        <w:t>Figure 31</w:t>
      </w:r>
      <w:r w:rsidRPr="00AB32F5" w:rsidR="00BB4F43">
        <w:rPr>
          <w:rFonts w:cs="Arial"/>
          <w:b/>
          <w:sz w:val="24"/>
          <w:szCs w:val="24"/>
        </w:rPr>
        <w:t>b.</w:t>
      </w:r>
      <w:proofErr w:type="gramEnd"/>
      <w:r w:rsidR="00BB4F43">
        <w:rPr>
          <w:rFonts w:cs="Arial"/>
          <w:sz w:val="24"/>
          <w:szCs w:val="24"/>
        </w:rPr>
        <w:t xml:space="preserve"> </w:t>
      </w:r>
      <w:proofErr w:type="gramStart"/>
      <w:r w:rsidR="00BB4F43">
        <w:rPr>
          <w:rFonts w:cs="Arial"/>
          <w:sz w:val="24"/>
          <w:szCs w:val="24"/>
        </w:rPr>
        <w:t>O</w:t>
      </w:r>
      <w:r w:rsidRPr="00820A26" w:rsidR="00BB4F43">
        <w:rPr>
          <w:rFonts w:cs="Arial"/>
          <w:sz w:val="24"/>
          <w:szCs w:val="24"/>
        </w:rPr>
        <w:t>at lodging.</w:t>
      </w:r>
      <w:proofErr w:type="gramEnd"/>
    </w:p>
    <w:p xmlns:wp14="http://schemas.microsoft.com/office/word/2010/wordml" w:rsidRPr="009950C9" w:rsidR="00BB4F43" w:rsidP="00BB4F43" w:rsidRDefault="00BB4F43" w14:paraId="6A9A2604" wp14:textId="77777777">
      <w:pPr>
        <w:ind w:left="720" w:hanging="720"/>
        <w:jc w:val="both"/>
        <w:rPr>
          <w:rFonts w:eastAsia="Times New Roman" w:cs="Arial"/>
          <w:i/>
          <w:sz w:val="24"/>
          <w:szCs w:val="24"/>
        </w:rPr>
      </w:pPr>
    </w:p>
    <w:p xmlns:wp14="http://schemas.microsoft.com/office/word/2010/wordml" w:rsidRPr="00AB32F5" w:rsidR="00BB4F43" w:rsidP="00C9138C" w:rsidRDefault="00BB4F43" w14:paraId="67DBA30C" wp14:textId="77777777">
      <w:pPr>
        <w:tabs>
          <w:tab w:val="left" w:pos="284"/>
        </w:tabs>
        <w:suppressAutoHyphens/>
        <w:spacing w:after="120"/>
        <w:jc w:val="both"/>
        <w:rPr>
          <w:rFonts w:eastAsia="Calibri" w:cs="Arial"/>
          <w:b/>
          <w:lang w:eastAsia="ar-SA"/>
        </w:rPr>
      </w:pPr>
      <w:r w:rsidRPr="00AB32F5">
        <w:rPr>
          <w:rFonts w:eastAsia="Calibri" w:cs="Arial"/>
          <w:b/>
          <w:lang w:eastAsia="ar-SA"/>
        </w:rPr>
        <w:t xml:space="preserve">WP4 </w:t>
      </w:r>
      <w:r w:rsidR="00351D5D">
        <w:rPr>
          <w:rFonts w:eastAsia="Calibri" w:cs="Arial"/>
          <w:b/>
          <w:lang w:eastAsia="ar-SA"/>
        </w:rPr>
        <w:t>Milestones</w:t>
      </w:r>
    </w:p>
    <w:p xmlns:wp14="http://schemas.microsoft.com/office/word/2010/wordml" w:rsidRPr="007E0B42" w:rsidR="00351D5D" w:rsidP="00351D5D" w:rsidRDefault="00351D5D" w14:paraId="6A9B83B5" wp14:textId="77777777">
      <w:pPr>
        <w:rPr>
          <w:rFonts w:cs="Arial"/>
          <w:b/>
          <w:bCs/>
        </w:rPr>
      </w:pPr>
      <w:r w:rsidRPr="007E0B42">
        <w:rPr>
          <w:rFonts w:cs="Arial"/>
          <w:b/>
          <w:bCs/>
        </w:rPr>
        <w:t>Increased sustainability of the oat crop</w:t>
      </w:r>
    </w:p>
    <w:p xmlns:wp14="http://schemas.microsoft.com/office/word/2010/wordml" w:rsidR="00351D5D" w:rsidP="00351D5D" w:rsidRDefault="00351D5D" w14:paraId="3FCBA627" wp14:textId="77777777">
      <w:pPr>
        <w:rPr>
          <w:rFonts w:cs="Arial"/>
          <w:bCs/>
        </w:rPr>
      </w:pPr>
      <w:r>
        <w:rPr>
          <w:rFonts w:cs="Arial"/>
          <w:bCs/>
        </w:rPr>
        <w:t>19. Select advanced oat lines with improved NUE through phenotypic analysis</w:t>
      </w:r>
    </w:p>
    <w:p xmlns:wp14="http://schemas.microsoft.com/office/word/2010/wordml" w:rsidR="00351D5D" w:rsidP="00351D5D" w:rsidRDefault="00351D5D" w14:paraId="3101C7F1" wp14:textId="77777777">
      <w:pPr>
        <w:rPr>
          <w:rFonts w:cs="Arial"/>
          <w:bCs/>
        </w:rPr>
      </w:pPr>
      <w:r>
        <w:rPr>
          <w:rFonts w:cs="Arial"/>
          <w:bCs/>
        </w:rPr>
        <w:t xml:space="preserve">20. Assess agronomic performance of advanced lines with improved NUE in conventional and organic rotations </w:t>
      </w:r>
    </w:p>
    <w:p xmlns:wp14="http://schemas.microsoft.com/office/word/2010/wordml" w:rsidR="00351D5D" w:rsidP="00351D5D" w:rsidRDefault="00351D5D" w14:paraId="2EC26C46" wp14:textId="77777777">
      <w:pPr>
        <w:rPr>
          <w:rFonts w:cs="Arial"/>
          <w:bCs/>
        </w:rPr>
      </w:pPr>
      <w:r>
        <w:rPr>
          <w:rFonts w:cs="Arial"/>
          <w:bCs/>
        </w:rPr>
        <w:t xml:space="preserve">21. Assess yield and quality from 20 including industrial assessment of milling quality.  </w:t>
      </w:r>
    </w:p>
    <w:p xmlns:wp14="http://schemas.microsoft.com/office/word/2010/wordml" w:rsidR="00351D5D" w:rsidP="00351D5D" w:rsidRDefault="00351D5D" w14:paraId="04FA4C6B" wp14:textId="77777777">
      <w:pPr>
        <w:rPr>
          <w:rFonts w:cs="Arial"/>
          <w:bCs/>
        </w:rPr>
      </w:pPr>
      <w:r>
        <w:rPr>
          <w:rFonts w:cs="Arial"/>
          <w:bCs/>
        </w:rPr>
        <w:t xml:space="preserve">22. Analysis of </w:t>
      </w:r>
      <w:r w:rsidRPr="009050B8">
        <w:rPr>
          <w:rFonts w:cs="Arial"/>
          <w:bCs/>
          <w:i/>
        </w:rPr>
        <w:t>Fusarium langsethiae</w:t>
      </w:r>
      <w:r>
        <w:rPr>
          <w:rFonts w:cs="Arial"/>
          <w:bCs/>
        </w:rPr>
        <w:t xml:space="preserve"> infection and levels of mycotoxin from samples produced in 21.  </w:t>
      </w:r>
    </w:p>
    <w:p xmlns:wp14="http://schemas.microsoft.com/office/word/2010/wordml" w:rsidR="00351D5D" w:rsidP="00351D5D" w:rsidRDefault="00351D5D" w14:paraId="1390CBDB" wp14:textId="77777777">
      <w:pPr>
        <w:rPr>
          <w:rFonts w:cs="Arial"/>
          <w:bCs/>
        </w:rPr>
      </w:pPr>
      <w:r>
        <w:rPr>
          <w:rFonts w:cs="Arial"/>
          <w:bCs/>
        </w:rPr>
        <w:t>23</w:t>
      </w:r>
      <w:proofErr w:type="gramStart"/>
      <w:r>
        <w:rPr>
          <w:rFonts w:cs="Arial"/>
          <w:bCs/>
        </w:rPr>
        <w:t>.Determine</w:t>
      </w:r>
      <w:proofErr w:type="gramEnd"/>
      <w:r>
        <w:rPr>
          <w:rFonts w:cs="Arial"/>
          <w:bCs/>
        </w:rPr>
        <w:t xml:space="preserve"> lodging resistance of  varieties and advanced  lines at ADAS Rosemaund under different levels of N</w:t>
      </w:r>
    </w:p>
    <w:p xmlns:wp14="http://schemas.microsoft.com/office/word/2010/wordml" w:rsidR="00351D5D" w:rsidP="00351D5D" w:rsidRDefault="00351D5D" w14:paraId="3DD220FA" wp14:textId="77777777">
      <w:pPr>
        <w:rPr>
          <w:rFonts w:cs="Arial"/>
          <w:bCs/>
        </w:rPr>
      </w:pPr>
    </w:p>
    <w:p xmlns:wp14="http://schemas.microsoft.com/office/word/2010/wordml" w:rsidR="00BB4F43" w:rsidP="00BB4F43" w:rsidRDefault="00BB4F43" w14:paraId="7B186A81" wp14:textId="77777777">
      <w:pPr>
        <w:jc w:val="both"/>
        <w:rPr>
          <w:rFonts w:cs="Arial"/>
          <w:b/>
          <w:i/>
          <w:sz w:val="24"/>
          <w:szCs w:val="24"/>
        </w:rPr>
      </w:pPr>
    </w:p>
    <w:p xmlns:wp14="http://schemas.microsoft.com/office/word/2010/wordml" w:rsidRPr="00AB32F5" w:rsidR="00BB4F43" w:rsidP="00AB32F5" w:rsidRDefault="00BB4F43" w14:paraId="387EB7DF" wp14:textId="77777777">
      <w:pPr>
        <w:pStyle w:val="Heading3"/>
      </w:pPr>
      <w:r w:rsidRPr="00684446">
        <w:t xml:space="preserve"> </w:t>
      </w:r>
      <w:bookmarkStart w:name="_Toc408229946" w:id="70"/>
      <w:r w:rsidRPr="00AB32F5">
        <w:t>Nitrogen Use Efficiency of winter oat varieties in conventional systems</w:t>
      </w:r>
      <w:bookmarkEnd w:id="70"/>
    </w:p>
    <w:p xmlns:wp14="http://schemas.microsoft.com/office/word/2010/wordml" w:rsidRPr="00C9138C" w:rsidR="00BB4F43" w:rsidP="00BB4F43" w:rsidRDefault="00BB4F43" w14:paraId="68569B09" wp14:textId="77777777">
      <w:pPr>
        <w:spacing w:after="160"/>
        <w:ind w:firstLine="720"/>
        <w:jc w:val="both"/>
        <w:rPr>
          <w:rFonts w:eastAsia="Calibri" w:cs="Arial"/>
        </w:rPr>
      </w:pPr>
      <w:r w:rsidRPr="00C9138C">
        <w:rPr>
          <w:rFonts w:eastAsia="Calibri" w:cs="Arial"/>
        </w:rPr>
        <w:t xml:space="preserve">There were large differences in the two field harvest seasons in terms of weather. Average temperatures were similar to the long term means throughout both seasons but the monthly rainfall amounts were very different. In 2010-11, the overall average rainfall amount was 50% of the long term mean (640 mm; Source: Met. </w:t>
      </w:r>
      <w:proofErr w:type="gramStart"/>
      <w:r w:rsidRPr="00C9138C">
        <w:rPr>
          <w:rFonts w:eastAsia="Calibri" w:cs="Arial"/>
        </w:rPr>
        <w:t>Office).</w:t>
      </w:r>
      <w:proofErr w:type="gramEnd"/>
      <w:r w:rsidRPr="00C9138C">
        <w:rPr>
          <w:rFonts w:eastAsia="Calibri" w:cs="Arial"/>
        </w:rPr>
        <w:t xml:space="preserve"> In 2011-12 rainfall was 120% of the long term mean, with very high amounts of rain falling between April and August. This led to very different results from the varieties in each season.</w:t>
      </w:r>
    </w:p>
    <w:p xmlns:wp14="http://schemas.microsoft.com/office/word/2010/wordml" w:rsidRPr="00C9138C" w:rsidR="00BB4F43" w:rsidP="00BB4F43" w:rsidRDefault="00BB4F43" w14:paraId="1777D631" wp14:textId="77777777">
      <w:pPr>
        <w:spacing w:after="160"/>
        <w:ind w:firstLine="720"/>
        <w:jc w:val="both"/>
        <w:rPr>
          <w:rFonts w:eastAsia="Calibri" w:cs="Arial"/>
        </w:rPr>
      </w:pPr>
      <w:r w:rsidRPr="00C9138C">
        <w:rPr>
          <w:rFonts w:eastAsia="Calibri" w:cs="Arial"/>
        </w:rPr>
        <w:t xml:space="preserve">The overall average yield of the trial in 2011 was 8.8 t/ha, significantly (P&lt;0.001) higher than in 2012 (4.83 t/ha; Table 21). There were significant (P&lt;0.001) effects of all the treatments (variety, seed rate, N rate) on yield but treatments also significantly interacted in many cases (Table 21). </w:t>
      </w:r>
    </w:p>
    <w:p xmlns:wp14="http://schemas.microsoft.com/office/word/2010/wordml" w:rsidRPr="00C9138C" w:rsidR="00BB4F43" w:rsidP="00BB4F43" w:rsidRDefault="00BB4F43" w14:paraId="2B6B1494" wp14:textId="77777777">
      <w:pPr>
        <w:jc w:val="both"/>
        <w:rPr>
          <w:rFonts w:eastAsia="Calibri" w:cs="Arial"/>
        </w:rPr>
      </w:pPr>
      <w:proofErr w:type="gramStart"/>
      <w:r w:rsidRPr="00C9138C">
        <w:rPr>
          <w:rFonts w:eastAsia="Calibri" w:cs="Arial"/>
        </w:rPr>
        <w:t>Table 21.</w:t>
      </w:r>
      <w:proofErr w:type="gramEnd"/>
      <w:r w:rsidRPr="00C9138C">
        <w:rPr>
          <w:rFonts w:eastAsia="Calibri" w:cs="Arial"/>
        </w:rPr>
        <w:t xml:space="preserve"> The yields (t/ha @ 15% mc) of four winter oats varieties grown at two seed rates and two nitrogen rates in the 2010-11 and 2011-12 field seasons near ADAS Rosemaund, Herefordshire.</w:t>
      </w:r>
    </w:p>
    <w:p xmlns:wp14="http://schemas.microsoft.com/office/word/2010/wordml" w:rsidRPr="00C9138C" w:rsidR="00BB4F43" w:rsidP="00BB4F43" w:rsidRDefault="00BB4F43" w14:paraId="4F24943C" wp14:textId="77777777">
      <w:pPr>
        <w:jc w:val="both"/>
        <w:rPr>
          <w:rFonts w:eastAsia="Calibri" w:cs="Arial"/>
        </w:rPr>
      </w:pPr>
    </w:p>
    <w:tbl>
      <w:tblPr>
        <w:tblStyle w:val="TableGrid"/>
        <w:tblW w:w="0" w:type="auto"/>
        <w:tblLayout w:type="fixed"/>
        <w:tblLook w:val="04A0" w:firstRow="1" w:lastRow="0" w:firstColumn="1" w:lastColumn="0" w:noHBand="0" w:noVBand="1"/>
      </w:tblPr>
      <w:tblGrid>
        <w:gridCol w:w="1343"/>
        <w:gridCol w:w="1285"/>
        <w:gridCol w:w="1142"/>
        <w:gridCol w:w="1083"/>
        <w:gridCol w:w="1776"/>
        <w:gridCol w:w="1115"/>
        <w:gridCol w:w="1142"/>
      </w:tblGrid>
      <w:tr xmlns:wp14="http://schemas.microsoft.com/office/word/2010/wordml" w:rsidRPr="00C9138C" w:rsidR="00BB4F43" w:rsidTr="00C9138C" w14:paraId="17D07FE1" wp14:textId="77777777">
        <w:tc>
          <w:tcPr>
            <w:tcW w:w="1343" w:type="dxa"/>
            <w:vMerge w:val="restart"/>
            <w:tcBorders>
              <w:top w:val="single" w:color="auto" w:sz="4" w:space="0"/>
              <w:left w:val="nil"/>
              <w:bottom w:val="single" w:color="auto" w:sz="4" w:space="0"/>
              <w:right w:val="nil"/>
            </w:tcBorders>
            <w:hideMark/>
          </w:tcPr>
          <w:p w:rsidRPr="00C9138C" w:rsidR="00BB4F43" w:rsidP="00C9138C" w:rsidRDefault="00BB4F43" w14:paraId="07C5301E" wp14:textId="77777777">
            <w:pPr>
              <w:spacing w:line="276" w:lineRule="auto"/>
              <w:jc w:val="both"/>
              <w:rPr>
                <w:rFonts w:cs="Arial"/>
                <w:b/>
              </w:rPr>
            </w:pPr>
            <w:r w:rsidRPr="00C9138C">
              <w:rPr>
                <w:rFonts w:cs="Arial"/>
                <w:b/>
              </w:rPr>
              <w:t>Year</w:t>
            </w:r>
          </w:p>
        </w:tc>
        <w:tc>
          <w:tcPr>
            <w:tcW w:w="1285" w:type="dxa"/>
            <w:vMerge w:val="restart"/>
            <w:tcBorders>
              <w:top w:val="single" w:color="auto" w:sz="4" w:space="0"/>
              <w:left w:val="nil"/>
              <w:bottom w:val="single" w:color="auto" w:sz="4" w:space="0"/>
              <w:right w:val="nil"/>
            </w:tcBorders>
            <w:hideMark/>
          </w:tcPr>
          <w:p w:rsidRPr="00C9138C" w:rsidR="00BB4F43" w:rsidP="00C9138C" w:rsidRDefault="00BB4F43" w14:paraId="340FC21A" wp14:textId="77777777">
            <w:pPr>
              <w:spacing w:line="276" w:lineRule="auto"/>
              <w:jc w:val="both"/>
              <w:rPr>
                <w:rFonts w:cs="Arial"/>
                <w:b/>
              </w:rPr>
            </w:pPr>
            <w:r w:rsidRPr="00C9138C">
              <w:rPr>
                <w:rFonts w:cs="Arial"/>
                <w:b/>
              </w:rPr>
              <w:t>Variety</w:t>
            </w:r>
          </w:p>
        </w:tc>
        <w:tc>
          <w:tcPr>
            <w:tcW w:w="2225" w:type="dxa"/>
            <w:gridSpan w:val="2"/>
            <w:tcBorders>
              <w:top w:val="single" w:color="auto" w:sz="4" w:space="0"/>
              <w:left w:val="nil"/>
              <w:bottom w:val="nil"/>
              <w:right w:val="nil"/>
            </w:tcBorders>
            <w:hideMark/>
          </w:tcPr>
          <w:p w:rsidRPr="00C9138C" w:rsidR="00BB4F43" w:rsidP="00C9138C" w:rsidRDefault="00BB4F43" w14:paraId="527A5AB7" wp14:textId="77777777">
            <w:pPr>
              <w:spacing w:line="276" w:lineRule="auto"/>
              <w:jc w:val="both"/>
              <w:rPr>
                <w:rFonts w:cs="Arial"/>
                <w:b/>
              </w:rPr>
            </w:pPr>
            <w:r w:rsidRPr="00C9138C">
              <w:rPr>
                <w:rFonts w:cs="Arial"/>
                <w:b/>
              </w:rPr>
              <w:t>Seed rate (seeds/m</w:t>
            </w:r>
            <w:r w:rsidRPr="00C9138C">
              <w:rPr>
                <w:rFonts w:cs="Arial"/>
                <w:b/>
                <w:vertAlign w:val="superscript"/>
              </w:rPr>
              <w:t>2</w:t>
            </w:r>
            <w:r w:rsidRPr="00C9138C">
              <w:rPr>
                <w:rFonts w:cs="Arial"/>
                <w:b/>
              </w:rPr>
              <w:t>)</w:t>
            </w:r>
          </w:p>
        </w:tc>
        <w:tc>
          <w:tcPr>
            <w:tcW w:w="2891" w:type="dxa"/>
            <w:gridSpan w:val="2"/>
            <w:tcBorders>
              <w:top w:val="single" w:color="auto" w:sz="4" w:space="0"/>
              <w:left w:val="nil"/>
              <w:bottom w:val="nil"/>
              <w:right w:val="nil"/>
            </w:tcBorders>
            <w:hideMark/>
          </w:tcPr>
          <w:p w:rsidRPr="00C9138C" w:rsidR="00BB4F43" w:rsidP="00C9138C" w:rsidRDefault="00BB4F43" w14:paraId="3E5E8ACC" wp14:textId="77777777">
            <w:pPr>
              <w:spacing w:line="276" w:lineRule="auto"/>
              <w:jc w:val="both"/>
              <w:rPr>
                <w:rFonts w:cs="Arial"/>
                <w:b/>
              </w:rPr>
            </w:pPr>
            <w:r w:rsidRPr="00C9138C">
              <w:rPr>
                <w:rFonts w:cs="Arial"/>
                <w:b/>
              </w:rPr>
              <w:t>Total N applied (kg N/ha)</w:t>
            </w:r>
          </w:p>
        </w:tc>
        <w:tc>
          <w:tcPr>
            <w:tcW w:w="1142" w:type="dxa"/>
            <w:vMerge w:val="restart"/>
            <w:tcBorders>
              <w:top w:val="single" w:color="auto" w:sz="4" w:space="0"/>
              <w:left w:val="nil"/>
              <w:bottom w:val="single" w:color="auto" w:sz="4" w:space="0"/>
              <w:right w:val="nil"/>
            </w:tcBorders>
            <w:hideMark/>
          </w:tcPr>
          <w:p w:rsidRPr="00C9138C" w:rsidR="00BB4F43" w:rsidP="00C9138C" w:rsidRDefault="00BB4F43" w14:paraId="270E0957" wp14:textId="77777777">
            <w:pPr>
              <w:spacing w:line="276" w:lineRule="auto"/>
              <w:jc w:val="both"/>
              <w:rPr>
                <w:rFonts w:cs="Arial"/>
                <w:b/>
              </w:rPr>
            </w:pPr>
            <w:r w:rsidRPr="00C9138C">
              <w:rPr>
                <w:rFonts w:cs="Arial"/>
                <w:b/>
              </w:rPr>
              <w:t>Mean</w:t>
            </w:r>
          </w:p>
        </w:tc>
      </w:tr>
      <w:tr xmlns:wp14="http://schemas.microsoft.com/office/word/2010/wordml" w:rsidRPr="00C9138C" w:rsidR="00BB4F43" w:rsidTr="00C9138C" w14:paraId="6922EC64" wp14:textId="77777777">
        <w:tc>
          <w:tcPr>
            <w:tcW w:w="1343" w:type="dxa"/>
            <w:vMerge/>
            <w:tcBorders>
              <w:top w:val="single" w:color="auto" w:sz="4" w:space="0"/>
              <w:left w:val="nil"/>
              <w:bottom w:val="single" w:color="auto" w:sz="4" w:space="0"/>
              <w:right w:val="nil"/>
            </w:tcBorders>
            <w:vAlign w:val="center"/>
            <w:hideMark/>
          </w:tcPr>
          <w:p w:rsidRPr="00C9138C" w:rsidR="00BB4F43" w:rsidP="00C9138C" w:rsidRDefault="00BB4F43" w14:paraId="6AD9664E" wp14:textId="77777777">
            <w:pPr>
              <w:spacing w:line="276" w:lineRule="auto"/>
              <w:jc w:val="both"/>
              <w:rPr>
                <w:rFonts w:cs="Arial"/>
                <w:b/>
              </w:rPr>
            </w:pPr>
          </w:p>
        </w:tc>
        <w:tc>
          <w:tcPr>
            <w:tcW w:w="1285" w:type="dxa"/>
            <w:vMerge/>
            <w:tcBorders>
              <w:top w:val="single" w:color="auto" w:sz="4" w:space="0"/>
              <w:left w:val="nil"/>
              <w:bottom w:val="single" w:color="auto" w:sz="4" w:space="0"/>
              <w:right w:val="nil"/>
            </w:tcBorders>
            <w:vAlign w:val="center"/>
            <w:hideMark/>
          </w:tcPr>
          <w:p w:rsidRPr="00C9138C" w:rsidR="00BB4F43" w:rsidP="00C9138C" w:rsidRDefault="00BB4F43" w14:paraId="6BF7610E" wp14:textId="77777777">
            <w:pPr>
              <w:spacing w:line="276" w:lineRule="auto"/>
              <w:jc w:val="both"/>
              <w:rPr>
                <w:rFonts w:cs="Arial"/>
                <w:b/>
              </w:rPr>
            </w:pPr>
          </w:p>
        </w:tc>
        <w:tc>
          <w:tcPr>
            <w:tcW w:w="1142" w:type="dxa"/>
            <w:tcBorders>
              <w:top w:val="nil"/>
              <w:left w:val="nil"/>
              <w:bottom w:val="single" w:color="auto" w:sz="4" w:space="0"/>
              <w:right w:val="nil"/>
            </w:tcBorders>
            <w:hideMark/>
          </w:tcPr>
          <w:p w:rsidRPr="00C9138C" w:rsidR="00BB4F43" w:rsidP="00C9138C" w:rsidRDefault="00BB4F43" w14:paraId="0CCF700D" wp14:textId="77777777">
            <w:pPr>
              <w:spacing w:line="276" w:lineRule="auto"/>
              <w:jc w:val="both"/>
              <w:rPr>
                <w:rFonts w:cs="Arial"/>
                <w:b/>
              </w:rPr>
            </w:pPr>
            <w:r w:rsidRPr="00C9138C">
              <w:rPr>
                <w:rFonts w:cs="Arial"/>
                <w:b/>
              </w:rPr>
              <w:t>100</w:t>
            </w:r>
          </w:p>
        </w:tc>
        <w:tc>
          <w:tcPr>
            <w:tcW w:w="1083" w:type="dxa"/>
            <w:tcBorders>
              <w:top w:val="nil"/>
              <w:left w:val="nil"/>
              <w:bottom w:val="single" w:color="auto" w:sz="4" w:space="0"/>
              <w:right w:val="nil"/>
            </w:tcBorders>
            <w:hideMark/>
          </w:tcPr>
          <w:p w:rsidRPr="00C9138C" w:rsidR="00BB4F43" w:rsidP="00C9138C" w:rsidRDefault="00BB4F43" w14:paraId="18F7D30E" wp14:textId="77777777">
            <w:pPr>
              <w:spacing w:line="276" w:lineRule="auto"/>
              <w:jc w:val="both"/>
              <w:rPr>
                <w:rFonts w:cs="Arial"/>
                <w:b/>
              </w:rPr>
            </w:pPr>
            <w:r w:rsidRPr="00C9138C">
              <w:rPr>
                <w:rFonts w:cs="Arial"/>
                <w:b/>
              </w:rPr>
              <w:t>400</w:t>
            </w:r>
          </w:p>
        </w:tc>
        <w:tc>
          <w:tcPr>
            <w:tcW w:w="1776" w:type="dxa"/>
            <w:tcBorders>
              <w:top w:val="nil"/>
              <w:left w:val="nil"/>
              <w:bottom w:val="single" w:color="auto" w:sz="4" w:space="0"/>
              <w:right w:val="nil"/>
            </w:tcBorders>
            <w:hideMark/>
          </w:tcPr>
          <w:p w:rsidRPr="00C9138C" w:rsidR="00BB4F43" w:rsidP="00C9138C" w:rsidRDefault="00BB4F43" w14:paraId="370D6AA5" wp14:textId="77777777">
            <w:pPr>
              <w:spacing w:line="276" w:lineRule="auto"/>
              <w:jc w:val="both"/>
              <w:rPr>
                <w:rFonts w:cs="Arial"/>
                <w:b/>
              </w:rPr>
            </w:pPr>
            <w:r w:rsidRPr="00C9138C">
              <w:rPr>
                <w:rFonts w:cs="Arial"/>
                <w:b/>
              </w:rPr>
              <w:t>0</w:t>
            </w:r>
          </w:p>
        </w:tc>
        <w:tc>
          <w:tcPr>
            <w:tcW w:w="1115" w:type="dxa"/>
            <w:tcBorders>
              <w:top w:val="nil"/>
              <w:left w:val="nil"/>
              <w:bottom w:val="single" w:color="auto" w:sz="4" w:space="0"/>
              <w:right w:val="nil"/>
            </w:tcBorders>
            <w:hideMark/>
          </w:tcPr>
          <w:p w:rsidRPr="00C9138C" w:rsidR="00BB4F43" w:rsidP="00C9138C" w:rsidRDefault="00BB4F43" w14:paraId="7705F89A" wp14:textId="77777777">
            <w:pPr>
              <w:spacing w:line="276" w:lineRule="auto"/>
              <w:jc w:val="both"/>
              <w:rPr>
                <w:rFonts w:cs="Arial"/>
                <w:b/>
              </w:rPr>
            </w:pPr>
            <w:r w:rsidRPr="00C9138C">
              <w:rPr>
                <w:rFonts w:cs="Arial"/>
                <w:b/>
              </w:rPr>
              <w:t>140</w:t>
            </w:r>
          </w:p>
        </w:tc>
        <w:tc>
          <w:tcPr>
            <w:tcW w:w="1142" w:type="dxa"/>
            <w:vMerge/>
            <w:tcBorders>
              <w:top w:val="single" w:color="auto" w:sz="4" w:space="0"/>
              <w:left w:val="nil"/>
              <w:bottom w:val="single" w:color="auto" w:sz="4" w:space="0"/>
              <w:right w:val="nil"/>
            </w:tcBorders>
            <w:vAlign w:val="center"/>
            <w:hideMark/>
          </w:tcPr>
          <w:p w:rsidRPr="00C9138C" w:rsidR="00BB4F43" w:rsidP="00C9138C" w:rsidRDefault="00BB4F43" w14:paraId="25DC539F" wp14:textId="77777777">
            <w:pPr>
              <w:spacing w:line="276" w:lineRule="auto"/>
              <w:jc w:val="both"/>
              <w:rPr>
                <w:rFonts w:cs="Arial"/>
                <w:b/>
              </w:rPr>
            </w:pPr>
          </w:p>
        </w:tc>
      </w:tr>
      <w:tr xmlns:wp14="http://schemas.microsoft.com/office/word/2010/wordml" w:rsidRPr="00C9138C" w:rsidR="00BB4F43" w:rsidTr="00C9138C" w14:paraId="6A4BE921" wp14:textId="77777777">
        <w:tc>
          <w:tcPr>
            <w:tcW w:w="1343" w:type="dxa"/>
            <w:tcBorders>
              <w:top w:val="single" w:color="auto" w:sz="4" w:space="0"/>
              <w:left w:val="nil"/>
              <w:bottom w:val="nil"/>
              <w:right w:val="nil"/>
            </w:tcBorders>
            <w:hideMark/>
          </w:tcPr>
          <w:p w:rsidRPr="00C9138C" w:rsidR="00BB4F43" w:rsidP="00C9138C" w:rsidRDefault="00BB4F43" w14:paraId="50B5555B" wp14:textId="77777777">
            <w:pPr>
              <w:spacing w:line="276" w:lineRule="auto"/>
              <w:jc w:val="both"/>
              <w:rPr>
                <w:rFonts w:cs="Arial"/>
                <w:b/>
              </w:rPr>
            </w:pPr>
            <w:r w:rsidRPr="00C9138C">
              <w:rPr>
                <w:rFonts w:cs="Arial"/>
                <w:b/>
              </w:rPr>
              <w:t>2011</w:t>
            </w:r>
          </w:p>
        </w:tc>
        <w:tc>
          <w:tcPr>
            <w:tcW w:w="1285" w:type="dxa"/>
            <w:tcBorders>
              <w:top w:val="single" w:color="auto" w:sz="4" w:space="0"/>
              <w:left w:val="nil"/>
              <w:bottom w:val="nil"/>
              <w:right w:val="nil"/>
            </w:tcBorders>
            <w:vAlign w:val="bottom"/>
            <w:hideMark/>
          </w:tcPr>
          <w:p w:rsidRPr="00C9138C" w:rsidR="00BB4F43" w:rsidP="00C9138C" w:rsidRDefault="00BB4F43" w14:paraId="10E2496B" wp14:textId="77777777">
            <w:pPr>
              <w:spacing w:line="276" w:lineRule="auto"/>
              <w:jc w:val="both"/>
              <w:rPr>
                <w:rFonts w:cs="Arial"/>
                <w:b/>
              </w:rPr>
            </w:pPr>
            <w:r w:rsidRPr="00C9138C">
              <w:rPr>
                <w:rFonts w:cs="Arial"/>
                <w:b/>
              </w:rPr>
              <w:t>Balado</w:t>
            </w:r>
          </w:p>
        </w:tc>
        <w:tc>
          <w:tcPr>
            <w:tcW w:w="1142" w:type="dxa"/>
            <w:tcBorders>
              <w:top w:val="single" w:color="auto" w:sz="4" w:space="0"/>
              <w:left w:val="nil"/>
              <w:bottom w:val="nil"/>
              <w:right w:val="nil"/>
            </w:tcBorders>
            <w:vAlign w:val="bottom"/>
            <w:hideMark/>
          </w:tcPr>
          <w:p w:rsidRPr="00C9138C" w:rsidR="00BB4F43" w:rsidP="00C9138C" w:rsidRDefault="00BB4F43" w14:paraId="6969909F" wp14:textId="77777777">
            <w:pPr>
              <w:spacing w:line="276" w:lineRule="auto"/>
              <w:jc w:val="both"/>
              <w:rPr>
                <w:rFonts w:cs="Arial"/>
              </w:rPr>
            </w:pPr>
            <w:r w:rsidRPr="00C9138C">
              <w:rPr>
                <w:rFonts w:cs="Arial"/>
              </w:rPr>
              <w:t>8.91</w:t>
            </w:r>
          </w:p>
        </w:tc>
        <w:tc>
          <w:tcPr>
            <w:tcW w:w="1083" w:type="dxa"/>
            <w:tcBorders>
              <w:top w:val="single" w:color="auto" w:sz="4" w:space="0"/>
              <w:left w:val="nil"/>
              <w:bottom w:val="nil"/>
              <w:right w:val="nil"/>
            </w:tcBorders>
            <w:vAlign w:val="bottom"/>
            <w:hideMark/>
          </w:tcPr>
          <w:p w:rsidRPr="00C9138C" w:rsidR="00BB4F43" w:rsidP="00C9138C" w:rsidRDefault="00BB4F43" w14:paraId="17641AF4" wp14:textId="77777777">
            <w:pPr>
              <w:spacing w:line="276" w:lineRule="auto"/>
              <w:jc w:val="both"/>
              <w:rPr>
                <w:rFonts w:cs="Arial"/>
              </w:rPr>
            </w:pPr>
            <w:r w:rsidRPr="00C9138C">
              <w:rPr>
                <w:rFonts w:cs="Arial"/>
              </w:rPr>
              <w:t>9.67</w:t>
            </w:r>
          </w:p>
        </w:tc>
        <w:tc>
          <w:tcPr>
            <w:tcW w:w="1776" w:type="dxa"/>
            <w:tcBorders>
              <w:top w:val="single" w:color="auto" w:sz="4" w:space="0"/>
              <w:left w:val="nil"/>
              <w:bottom w:val="nil"/>
              <w:right w:val="nil"/>
            </w:tcBorders>
            <w:vAlign w:val="bottom"/>
            <w:hideMark/>
          </w:tcPr>
          <w:p w:rsidRPr="00C9138C" w:rsidR="00BB4F43" w:rsidP="00C9138C" w:rsidRDefault="00BB4F43" w14:paraId="0C041373" wp14:textId="77777777">
            <w:pPr>
              <w:spacing w:line="276" w:lineRule="auto"/>
              <w:jc w:val="both"/>
              <w:rPr>
                <w:rFonts w:cs="Arial"/>
              </w:rPr>
            </w:pPr>
            <w:r w:rsidRPr="00C9138C">
              <w:rPr>
                <w:rFonts w:cs="Arial"/>
              </w:rPr>
              <w:t>8.54</w:t>
            </w:r>
          </w:p>
        </w:tc>
        <w:tc>
          <w:tcPr>
            <w:tcW w:w="1115" w:type="dxa"/>
            <w:tcBorders>
              <w:top w:val="single" w:color="auto" w:sz="4" w:space="0"/>
              <w:left w:val="nil"/>
              <w:bottom w:val="nil"/>
              <w:right w:val="nil"/>
            </w:tcBorders>
            <w:vAlign w:val="bottom"/>
            <w:hideMark/>
          </w:tcPr>
          <w:p w:rsidRPr="00C9138C" w:rsidR="00BB4F43" w:rsidP="00C9138C" w:rsidRDefault="00BB4F43" w14:paraId="35CFFE43" wp14:textId="77777777">
            <w:pPr>
              <w:spacing w:line="276" w:lineRule="auto"/>
              <w:jc w:val="both"/>
              <w:rPr>
                <w:rFonts w:cs="Arial"/>
              </w:rPr>
            </w:pPr>
            <w:r w:rsidRPr="00C9138C">
              <w:rPr>
                <w:rFonts w:cs="Arial"/>
              </w:rPr>
              <w:t>10.04</w:t>
            </w:r>
          </w:p>
        </w:tc>
        <w:tc>
          <w:tcPr>
            <w:tcW w:w="1142" w:type="dxa"/>
            <w:tcBorders>
              <w:top w:val="single" w:color="auto" w:sz="4" w:space="0"/>
              <w:left w:val="nil"/>
              <w:bottom w:val="nil"/>
              <w:right w:val="nil"/>
            </w:tcBorders>
            <w:vAlign w:val="bottom"/>
            <w:hideMark/>
          </w:tcPr>
          <w:p w:rsidRPr="00C9138C" w:rsidR="00BB4F43" w:rsidP="00C9138C" w:rsidRDefault="00BB4F43" w14:paraId="598E7F78" wp14:textId="77777777">
            <w:pPr>
              <w:spacing w:line="276" w:lineRule="auto"/>
              <w:jc w:val="both"/>
              <w:rPr>
                <w:rFonts w:cs="Arial"/>
              </w:rPr>
            </w:pPr>
            <w:r w:rsidRPr="00C9138C">
              <w:rPr>
                <w:rFonts w:cs="Arial"/>
              </w:rPr>
              <w:t>9.29</w:t>
            </w:r>
          </w:p>
        </w:tc>
      </w:tr>
      <w:tr xmlns:wp14="http://schemas.microsoft.com/office/word/2010/wordml" w:rsidRPr="00C9138C" w:rsidR="00BB4F43" w:rsidTr="00C9138C" w14:paraId="60B47AA2" wp14:textId="77777777">
        <w:tc>
          <w:tcPr>
            <w:tcW w:w="1343" w:type="dxa"/>
            <w:tcBorders>
              <w:top w:val="nil"/>
              <w:left w:val="nil"/>
              <w:bottom w:val="nil"/>
              <w:right w:val="nil"/>
            </w:tcBorders>
          </w:tcPr>
          <w:p w:rsidRPr="00C9138C" w:rsidR="00BB4F43" w:rsidP="00C9138C" w:rsidRDefault="00BB4F43" w14:paraId="63E83F18" wp14:textId="77777777">
            <w:pPr>
              <w:spacing w:line="276" w:lineRule="auto"/>
              <w:jc w:val="both"/>
              <w:rPr>
                <w:rFonts w:cs="Arial"/>
                <w:b/>
              </w:rPr>
            </w:pPr>
          </w:p>
        </w:tc>
        <w:tc>
          <w:tcPr>
            <w:tcW w:w="1285" w:type="dxa"/>
            <w:tcBorders>
              <w:top w:val="nil"/>
              <w:left w:val="nil"/>
              <w:bottom w:val="nil"/>
              <w:right w:val="nil"/>
            </w:tcBorders>
            <w:vAlign w:val="bottom"/>
            <w:hideMark/>
          </w:tcPr>
          <w:p w:rsidRPr="00C9138C" w:rsidR="00BB4F43" w:rsidP="00C9138C" w:rsidRDefault="00BB4F43" w14:paraId="6C370BDE" wp14:textId="77777777">
            <w:pPr>
              <w:spacing w:line="276" w:lineRule="auto"/>
              <w:jc w:val="both"/>
              <w:rPr>
                <w:rFonts w:cs="Arial"/>
                <w:b/>
              </w:rPr>
            </w:pPr>
            <w:r w:rsidRPr="00C9138C">
              <w:rPr>
                <w:rFonts w:cs="Arial"/>
                <w:b/>
              </w:rPr>
              <w:t>Gerald</w:t>
            </w:r>
          </w:p>
        </w:tc>
        <w:tc>
          <w:tcPr>
            <w:tcW w:w="1142" w:type="dxa"/>
            <w:tcBorders>
              <w:top w:val="nil"/>
              <w:left w:val="nil"/>
              <w:bottom w:val="nil"/>
              <w:right w:val="nil"/>
            </w:tcBorders>
            <w:vAlign w:val="bottom"/>
            <w:hideMark/>
          </w:tcPr>
          <w:p w:rsidRPr="00C9138C" w:rsidR="00BB4F43" w:rsidP="00C9138C" w:rsidRDefault="00BB4F43" w14:paraId="319D1FEC" wp14:textId="77777777">
            <w:pPr>
              <w:spacing w:line="276" w:lineRule="auto"/>
              <w:jc w:val="both"/>
              <w:rPr>
                <w:rFonts w:cs="Arial"/>
              </w:rPr>
            </w:pPr>
            <w:r w:rsidRPr="00C9138C">
              <w:rPr>
                <w:rFonts w:cs="Arial"/>
              </w:rPr>
              <w:t>8.16</w:t>
            </w:r>
          </w:p>
        </w:tc>
        <w:tc>
          <w:tcPr>
            <w:tcW w:w="1083" w:type="dxa"/>
            <w:tcBorders>
              <w:top w:val="nil"/>
              <w:left w:val="nil"/>
              <w:bottom w:val="nil"/>
              <w:right w:val="nil"/>
            </w:tcBorders>
            <w:vAlign w:val="bottom"/>
            <w:hideMark/>
          </w:tcPr>
          <w:p w:rsidRPr="00C9138C" w:rsidR="00BB4F43" w:rsidP="00C9138C" w:rsidRDefault="00BB4F43" w14:paraId="27164A68" wp14:textId="77777777">
            <w:pPr>
              <w:spacing w:line="276" w:lineRule="auto"/>
              <w:jc w:val="both"/>
              <w:rPr>
                <w:rFonts w:cs="Arial"/>
              </w:rPr>
            </w:pPr>
            <w:r w:rsidRPr="00C9138C">
              <w:rPr>
                <w:rFonts w:cs="Arial"/>
              </w:rPr>
              <w:t>8.77</w:t>
            </w:r>
          </w:p>
        </w:tc>
        <w:tc>
          <w:tcPr>
            <w:tcW w:w="1776" w:type="dxa"/>
            <w:tcBorders>
              <w:top w:val="nil"/>
              <w:left w:val="nil"/>
              <w:bottom w:val="nil"/>
              <w:right w:val="nil"/>
            </w:tcBorders>
            <w:vAlign w:val="bottom"/>
            <w:hideMark/>
          </w:tcPr>
          <w:p w:rsidRPr="00C9138C" w:rsidR="00BB4F43" w:rsidP="00C9138C" w:rsidRDefault="00BB4F43" w14:paraId="0D363967" wp14:textId="77777777">
            <w:pPr>
              <w:spacing w:line="276" w:lineRule="auto"/>
              <w:jc w:val="both"/>
              <w:rPr>
                <w:rFonts w:cs="Arial"/>
              </w:rPr>
            </w:pPr>
            <w:r w:rsidRPr="00C9138C">
              <w:rPr>
                <w:rFonts w:cs="Arial"/>
              </w:rPr>
              <w:t>7.61</w:t>
            </w:r>
          </w:p>
        </w:tc>
        <w:tc>
          <w:tcPr>
            <w:tcW w:w="1115" w:type="dxa"/>
            <w:tcBorders>
              <w:top w:val="nil"/>
              <w:left w:val="nil"/>
              <w:bottom w:val="nil"/>
              <w:right w:val="nil"/>
            </w:tcBorders>
            <w:vAlign w:val="bottom"/>
            <w:hideMark/>
          </w:tcPr>
          <w:p w:rsidRPr="00C9138C" w:rsidR="00BB4F43" w:rsidP="00C9138C" w:rsidRDefault="00BB4F43" w14:paraId="76487BC3" wp14:textId="77777777">
            <w:pPr>
              <w:spacing w:line="276" w:lineRule="auto"/>
              <w:jc w:val="both"/>
              <w:rPr>
                <w:rFonts w:cs="Arial"/>
              </w:rPr>
            </w:pPr>
            <w:r w:rsidRPr="00C9138C">
              <w:rPr>
                <w:rFonts w:cs="Arial"/>
              </w:rPr>
              <w:t>9.32</w:t>
            </w:r>
          </w:p>
        </w:tc>
        <w:tc>
          <w:tcPr>
            <w:tcW w:w="1142" w:type="dxa"/>
            <w:tcBorders>
              <w:top w:val="nil"/>
              <w:left w:val="nil"/>
              <w:bottom w:val="nil"/>
              <w:right w:val="nil"/>
            </w:tcBorders>
            <w:vAlign w:val="bottom"/>
            <w:hideMark/>
          </w:tcPr>
          <w:p w:rsidRPr="00C9138C" w:rsidR="00BB4F43" w:rsidP="00C9138C" w:rsidRDefault="00BB4F43" w14:paraId="35B336A9" wp14:textId="77777777">
            <w:pPr>
              <w:spacing w:line="276" w:lineRule="auto"/>
              <w:jc w:val="both"/>
              <w:rPr>
                <w:rFonts w:cs="Arial"/>
              </w:rPr>
            </w:pPr>
            <w:r w:rsidRPr="00C9138C">
              <w:rPr>
                <w:rFonts w:cs="Arial"/>
              </w:rPr>
              <w:t>8.47</w:t>
            </w:r>
          </w:p>
        </w:tc>
      </w:tr>
      <w:tr xmlns:wp14="http://schemas.microsoft.com/office/word/2010/wordml" w:rsidRPr="00C9138C" w:rsidR="00BB4F43" w:rsidTr="00C9138C" w14:paraId="74A9FE87" wp14:textId="77777777">
        <w:tc>
          <w:tcPr>
            <w:tcW w:w="1343" w:type="dxa"/>
            <w:tcBorders>
              <w:top w:val="nil"/>
              <w:left w:val="nil"/>
              <w:bottom w:val="nil"/>
              <w:right w:val="nil"/>
            </w:tcBorders>
          </w:tcPr>
          <w:p w:rsidRPr="00C9138C" w:rsidR="00BB4F43" w:rsidP="00C9138C" w:rsidRDefault="00BB4F43" w14:paraId="6FBAD364" wp14:textId="77777777">
            <w:pPr>
              <w:spacing w:line="276" w:lineRule="auto"/>
              <w:jc w:val="both"/>
              <w:rPr>
                <w:rFonts w:cs="Arial"/>
                <w:b/>
              </w:rPr>
            </w:pPr>
          </w:p>
        </w:tc>
        <w:tc>
          <w:tcPr>
            <w:tcW w:w="1285" w:type="dxa"/>
            <w:tcBorders>
              <w:top w:val="nil"/>
              <w:left w:val="nil"/>
              <w:bottom w:val="nil"/>
              <w:right w:val="nil"/>
            </w:tcBorders>
            <w:vAlign w:val="bottom"/>
            <w:hideMark/>
          </w:tcPr>
          <w:p w:rsidRPr="00C9138C" w:rsidR="00BB4F43" w:rsidP="00C9138C" w:rsidRDefault="00BB4F43" w14:paraId="60F4E507" wp14:textId="77777777">
            <w:pPr>
              <w:spacing w:line="276" w:lineRule="auto"/>
              <w:jc w:val="both"/>
              <w:rPr>
                <w:rFonts w:cs="Arial"/>
                <w:b/>
              </w:rPr>
            </w:pPr>
            <w:r w:rsidRPr="00C9138C">
              <w:rPr>
                <w:rFonts w:cs="Arial"/>
                <w:b/>
              </w:rPr>
              <w:t>Mascani</w:t>
            </w:r>
          </w:p>
        </w:tc>
        <w:tc>
          <w:tcPr>
            <w:tcW w:w="1142" w:type="dxa"/>
            <w:tcBorders>
              <w:top w:val="nil"/>
              <w:left w:val="nil"/>
              <w:bottom w:val="nil"/>
              <w:right w:val="nil"/>
            </w:tcBorders>
            <w:vAlign w:val="bottom"/>
            <w:hideMark/>
          </w:tcPr>
          <w:p w:rsidRPr="00C9138C" w:rsidR="00BB4F43" w:rsidP="00C9138C" w:rsidRDefault="00BB4F43" w14:paraId="6CE30D0D" wp14:textId="77777777">
            <w:pPr>
              <w:spacing w:line="276" w:lineRule="auto"/>
              <w:jc w:val="both"/>
              <w:rPr>
                <w:rFonts w:cs="Arial"/>
              </w:rPr>
            </w:pPr>
            <w:r w:rsidRPr="00C9138C">
              <w:rPr>
                <w:rFonts w:cs="Arial"/>
              </w:rPr>
              <w:t>8.46</w:t>
            </w:r>
          </w:p>
        </w:tc>
        <w:tc>
          <w:tcPr>
            <w:tcW w:w="1083" w:type="dxa"/>
            <w:tcBorders>
              <w:top w:val="nil"/>
              <w:left w:val="nil"/>
              <w:bottom w:val="nil"/>
              <w:right w:val="nil"/>
            </w:tcBorders>
            <w:vAlign w:val="bottom"/>
            <w:hideMark/>
          </w:tcPr>
          <w:p w:rsidRPr="00C9138C" w:rsidR="00BB4F43" w:rsidP="00C9138C" w:rsidRDefault="00BB4F43" w14:paraId="64A280A2" wp14:textId="77777777">
            <w:pPr>
              <w:spacing w:line="276" w:lineRule="auto"/>
              <w:jc w:val="both"/>
              <w:rPr>
                <w:rFonts w:cs="Arial"/>
              </w:rPr>
            </w:pPr>
            <w:r w:rsidRPr="00C9138C">
              <w:rPr>
                <w:rFonts w:cs="Arial"/>
              </w:rPr>
              <w:t>9.14</w:t>
            </w:r>
          </w:p>
        </w:tc>
        <w:tc>
          <w:tcPr>
            <w:tcW w:w="1776" w:type="dxa"/>
            <w:tcBorders>
              <w:top w:val="nil"/>
              <w:left w:val="nil"/>
              <w:bottom w:val="nil"/>
              <w:right w:val="nil"/>
            </w:tcBorders>
            <w:vAlign w:val="bottom"/>
            <w:hideMark/>
          </w:tcPr>
          <w:p w:rsidRPr="00C9138C" w:rsidR="00BB4F43" w:rsidP="00C9138C" w:rsidRDefault="00BB4F43" w14:paraId="637DE11E" wp14:textId="77777777">
            <w:pPr>
              <w:spacing w:line="276" w:lineRule="auto"/>
              <w:jc w:val="both"/>
              <w:rPr>
                <w:rFonts w:cs="Arial"/>
              </w:rPr>
            </w:pPr>
            <w:r w:rsidRPr="00C9138C">
              <w:rPr>
                <w:rFonts w:cs="Arial"/>
              </w:rPr>
              <w:t>7.79</w:t>
            </w:r>
          </w:p>
        </w:tc>
        <w:tc>
          <w:tcPr>
            <w:tcW w:w="1115" w:type="dxa"/>
            <w:tcBorders>
              <w:top w:val="nil"/>
              <w:left w:val="nil"/>
              <w:bottom w:val="nil"/>
              <w:right w:val="nil"/>
            </w:tcBorders>
            <w:vAlign w:val="bottom"/>
            <w:hideMark/>
          </w:tcPr>
          <w:p w:rsidRPr="00C9138C" w:rsidR="00BB4F43" w:rsidP="00C9138C" w:rsidRDefault="00BB4F43" w14:paraId="0F85EE71" wp14:textId="77777777">
            <w:pPr>
              <w:spacing w:line="276" w:lineRule="auto"/>
              <w:jc w:val="both"/>
              <w:rPr>
                <w:rFonts w:cs="Arial"/>
              </w:rPr>
            </w:pPr>
            <w:r w:rsidRPr="00C9138C">
              <w:rPr>
                <w:rFonts w:cs="Arial"/>
              </w:rPr>
              <w:t>9.81</w:t>
            </w:r>
          </w:p>
        </w:tc>
        <w:tc>
          <w:tcPr>
            <w:tcW w:w="1142" w:type="dxa"/>
            <w:tcBorders>
              <w:top w:val="nil"/>
              <w:left w:val="nil"/>
              <w:bottom w:val="nil"/>
              <w:right w:val="nil"/>
            </w:tcBorders>
            <w:vAlign w:val="bottom"/>
            <w:hideMark/>
          </w:tcPr>
          <w:p w:rsidRPr="00C9138C" w:rsidR="00BB4F43" w:rsidP="00C9138C" w:rsidRDefault="00BB4F43" w14:paraId="29E8A60A" wp14:textId="77777777">
            <w:pPr>
              <w:spacing w:line="276" w:lineRule="auto"/>
              <w:jc w:val="both"/>
              <w:rPr>
                <w:rFonts w:cs="Arial"/>
              </w:rPr>
            </w:pPr>
            <w:r w:rsidRPr="00C9138C">
              <w:rPr>
                <w:rFonts w:cs="Arial"/>
              </w:rPr>
              <w:t>8.80</w:t>
            </w:r>
          </w:p>
        </w:tc>
      </w:tr>
      <w:tr xmlns:wp14="http://schemas.microsoft.com/office/word/2010/wordml" w:rsidRPr="00C9138C" w:rsidR="00BB4F43" w:rsidTr="00C9138C" w14:paraId="593C2D67" wp14:textId="77777777">
        <w:tc>
          <w:tcPr>
            <w:tcW w:w="1343" w:type="dxa"/>
            <w:tcBorders>
              <w:top w:val="nil"/>
              <w:left w:val="nil"/>
              <w:bottom w:val="nil"/>
              <w:right w:val="nil"/>
            </w:tcBorders>
          </w:tcPr>
          <w:p w:rsidRPr="00C9138C" w:rsidR="00BB4F43" w:rsidP="00C9138C" w:rsidRDefault="00BB4F43" w14:paraId="5DC4596E" wp14:textId="77777777">
            <w:pPr>
              <w:spacing w:line="276" w:lineRule="auto"/>
              <w:jc w:val="both"/>
              <w:rPr>
                <w:rFonts w:cs="Arial"/>
                <w:b/>
              </w:rPr>
            </w:pPr>
          </w:p>
        </w:tc>
        <w:tc>
          <w:tcPr>
            <w:tcW w:w="1285" w:type="dxa"/>
            <w:tcBorders>
              <w:top w:val="nil"/>
              <w:left w:val="nil"/>
              <w:bottom w:val="nil"/>
              <w:right w:val="nil"/>
            </w:tcBorders>
            <w:vAlign w:val="bottom"/>
            <w:hideMark/>
          </w:tcPr>
          <w:p w:rsidRPr="00C9138C" w:rsidR="00BB4F43" w:rsidP="00C9138C" w:rsidRDefault="00BB4F43" w14:paraId="4BFD8E9F" wp14:textId="77777777">
            <w:pPr>
              <w:spacing w:line="276" w:lineRule="auto"/>
              <w:jc w:val="both"/>
              <w:rPr>
                <w:rFonts w:cs="Arial"/>
                <w:b/>
              </w:rPr>
            </w:pPr>
            <w:r w:rsidRPr="00C9138C">
              <w:rPr>
                <w:rFonts w:cs="Arial"/>
                <w:b/>
              </w:rPr>
              <w:t>Tardis</w:t>
            </w:r>
          </w:p>
        </w:tc>
        <w:tc>
          <w:tcPr>
            <w:tcW w:w="1142" w:type="dxa"/>
            <w:tcBorders>
              <w:top w:val="nil"/>
              <w:left w:val="nil"/>
              <w:bottom w:val="nil"/>
              <w:right w:val="nil"/>
            </w:tcBorders>
            <w:vAlign w:val="bottom"/>
            <w:hideMark/>
          </w:tcPr>
          <w:p w:rsidRPr="00C9138C" w:rsidR="00BB4F43" w:rsidP="00C9138C" w:rsidRDefault="00BB4F43" w14:paraId="29CFE8A7" wp14:textId="77777777">
            <w:pPr>
              <w:spacing w:line="276" w:lineRule="auto"/>
              <w:jc w:val="both"/>
              <w:rPr>
                <w:rFonts w:cs="Arial"/>
              </w:rPr>
            </w:pPr>
            <w:r w:rsidRPr="00C9138C">
              <w:rPr>
                <w:rFonts w:cs="Arial"/>
              </w:rPr>
              <w:t>8.02</w:t>
            </w:r>
          </w:p>
        </w:tc>
        <w:tc>
          <w:tcPr>
            <w:tcW w:w="1083" w:type="dxa"/>
            <w:tcBorders>
              <w:top w:val="nil"/>
              <w:left w:val="nil"/>
              <w:bottom w:val="nil"/>
              <w:right w:val="nil"/>
            </w:tcBorders>
            <w:vAlign w:val="bottom"/>
            <w:hideMark/>
          </w:tcPr>
          <w:p w:rsidRPr="00C9138C" w:rsidR="00BB4F43" w:rsidP="00C9138C" w:rsidRDefault="00BB4F43" w14:paraId="59842F21" wp14:textId="77777777">
            <w:pPr>
              <w:spacing w:line="276" w:lineRule="auto"/>
              <w:jc w:val="both"/>
              <w:rPr>
                <w:rFonts w:cs="Arial"/>
              </w:rPr>
            </w:pPr>
            <w:r w:rsidRPr="00C9138C">
              <w:rPr>
                <w:rFonts w:cs="Arial"/>
              </w:rPr>
              <w:t>9.26</w:t>
            </w:r>
          </w:p>
        </w:tc>
        <w:tc>
          <w:tcPr>
            <w:tcW w:w="1776" w:type="dxa"/>
            <w:tcBorders>
              <w:top w:val="nil"/>
              <w:left w:val="nil"/>
              <w:bottom w:val="nil"/>
              <w:right w:val="nil"/>
            </w:tcBorders>
            <w:vAlign w:val="bottom"/>
            <w:hideMark/>
          </w:tcPr>
          <w:p w:rsidRPr="00C9138C" w:rsidR="00BB4F43" w:rsidP="00C9138C" w:rsidRDefault="00BB4F43" w14:paraId="32AD40BE" wp14:textId="77777777">
            <w:pPr>
              <w:spacing w:line="276" w:lineRule="auto"/>
              <w:jc w:val="both"/>
              <w:rPr>
                <w:rFonts w:cs="Arial"/>
              </w:rPr>
            </w:pPr>
            <w:r w:rsidRPr="00C9138C">
              <w:rPr>
                <w:rFonts w:cs="Arial"/>
              </w:rPr>
              <w:t>6.98</w:t>
            </w:r>
          </w:p>
        </w:tc>
        <w:tc>
          <w:tcPr>
            <w:tcW w:w="1115" w:type="dxa"/>
            <w:tcBorders>
              <w:top w:val="nil"/>
              <w:left w:val="nil"/>
              <w:bottom w:val="nil"/>
              <w:right w:val="nil"/>
            </w:tcBorders>
            <w:vAlign w:val="bottom"/>
            <w:hideMark/>
          </w:tcPr>
          <w:p w:rsidRPr="00C9138C" w:rsidR="00BB4F43" w:rsidP="00C9138C" w:rsidRDefault="00BB4F43" w14:paraId="44EC470F" wp14:textId="77777777">
            <w:pPr>
              <w:spacing w:line="276" w:lineRule="auto"/>
              <w:jc w:val="both"/>
              <w:rPr>
                <w:rFonts w:cs="Arial"/>
              </w:rPr>
            </w:pPr>
            <w:r w:rsidRPr="00C9138C">
              <w:rPr>
                <w:rFonts w:cs="Arial"/>
              </w:rPr>
              <w:t>10.30</w:t>
            </w:r>
          </w:p>
        </w:tc>
        <w:tc>
          <w:tcPr>
            <w:tcW w:w="1142" w:type="dxa"/>
            <w:tcBorders>
              <w:top w:val="nil"/>
              <w:left w:val="nil"/>
              <w:bottom w:val="nil"/>
              <w:right w:val="nil"/>
            </w:tcBorders>
            <w:vAlign w:val="bottom"/>
            <w:hideMark/>
          </w:tcPr>
          <w:p w:rsidRPr="00C9138C" w:rsidR="00BB4F43" w:rsidP="00C9138C" w:rsidRDefault="00BB4F43" w14:paraId="19B74E7A" wp14:textId="77777777">
            <w:pPr>
              <w:spacing w:line="276" w:lineRule="auto"/>
              <w:jc w:val="both"/>
              <w:rPr>
                <w:rFonts w:cs="Arial"/>
              </w:rPr>
            </w:pPr>
            <w:r w:rsidRPr="00C9138C">
              <w:rPr>
                <w:rFonts w:cs="Arial"/>
              </w:rPr>
              <w:t>8.64</w:t>
            </w:r>
          </w:p>
        </w:tc>
      </w:tr>
      <w:tr xmlns:wp14="http://schemas.microsoft.com/office/word/2010/wordml" w:rsidRPr="00C9138C" w:rsidR="00BB4F43" w:rsidTr="00C9138C" w14:paraId="5D006395" wp14:textId="77777777">
        <w:tc>
          <w:tcPr>
            <w:tcW w:w="1343" w:type="dxa"/>
            <w:tcBorders>
              <w:top w:val="nil"/>
              <w:left w:val="nil"/>
              <w:bottom w:val="nil"/>
              <w:right w:val="nil"/>
            </w:tcBorders>
          </w:tcPr>
          <w:p w:rsidRPr="00C9138C" w:rsidR="00BB4F43" w:rsidP="00C9138C" w:rsidRDefault="00BB4F43" w14:paraId="71E9947C" wp14:textId="77777777">
            <w:pPr>
              <w:spacing w:line="276" w:lineRule="auto"/>
              <w:jc w:val="both"/>
              <w:rPr>
                <w:rFonts w:cs="Arial"/>
                <w:b/>
              </w:rPr>
            </w:pPr>
          </w:p>
        </w:tc>
        <w:tc>
          <w:tcPr>
            <w:tcW w:w="1285" w:type="dxa"/>
            <w:tcBorders>
              <w:top w:val="nil"/>
              <w:left w:val="nil"/>
              <w:bottom w:val="nil"/>
              <w:right w:val="nil"/>
            </w:tcBorders>
            <w:hideMark/>
          </w:tcPr>
          <w:p w:rsidRPr="00C9138C" w:rsidR="00BB4F43" w:rsidP="00C9138C" w:rsidRDefault="00BB4F43" w14:paraId="019C010F" wp14:textId="77777777">
            <w:pPr>
              <w:spacing w:line="276" w:lineRule="auto"/>
              <w:jc w:val="both"/>
              <w:rPr>
                <w:rFonts w:cs="Arial"/>
                <w:b/>
              </w:rPr>
            </w:pPr>
            <w:r w:rsidRPr="00C9138C">
              <w:rPr>
                <w:rFonts w:cs="Arial"/>
                <w:b/>
              </w:rPr>
              <w:t>Mean</w:t>
            </w:r>
          </w:p>
        </w:tc>
        <w:tc>
          <w:tcPr>
            <w:tcW w:w="1142" w:type="dxa"/>
            <w:tcBorders>
              <w:top w:val="nil"/>
              <w:left w:val="nil"/>
              <w:bottom w:val="nil"/>
              <w:right w:val="nil"/>
            </w:tcBorders>
            <w:vAlign w:val="bottom"/>
            <w:hideMark/>
          </w:tcPr>
          <w:p w:rsidRPr="00C9138C" w:rsidR="00BB4F43" w:rsidP="00C9138C" w:rsidRDefault="00BB4F43" w14:paraId="47D69F33" wp14:textId="77777777">
            <w:pPr>
              <w:spacing w:line="276" w:lineRule="auto"/>
              <w:jc w:val="both"/>
              <w:rPr>
                <w:rFonts w:cs="Arial"/>
              </w:rPr>
            </w:pPr>
            <w:r w:rsidRPr="00C9138C">
              <w:rPr>
                <w:rFonts w:cs="Arial"/>
              </w:rPr>
              <w:t>8.39</w:t>
            </w:r>
          </w:p>
        </w:tc>
        <w:tc>
          <w:tcPr>
            <w:tcW w:w="1083" w:type="dxa"/>
            <w:tcBorders>
              <w:top w:val="nil"/>
              <w:left w:val="nil"/>
              <w:bottom w:val="nil"/>
              <w:right w:val="nil"/>
            </w:tcBorders>
            <w:vAlign w:val="bottom"/>
            <w:hideMark/>
          </w:tcPr>
          <w:p w:rsidRPr="00C9138C" w:rsidR="00BB4F43" w:rsidP="00C9138C" w:rsidRDefault="00BB4F43" w14:paraId="0E4A0695" wp14:textId="77777777">
            <w:pPr>
              <w:spacing w:line="276" w:lineRule="auto"/>
              <w:jc w:val="both"/>
              <w:rPr>
                <w:rFonts w:cs="Arial"/>
              </w:rPr>
            </w:pPr>
            <w:r w:rsidRPr="00C9138C">
              <w:rPr>
                <w:rFonts w:cs="Arial"/>
              </w:rPr>
              <w:t>9.21</w:t>
            </w:r>
          </w:p>
        </w:tc>
        <w:tc>
          <w:tcPr>
            <w:tcW w:w="1776" w:type="dxa"/>
            <w:tcBorders>
              <w:top w:val="nil"/>
              <w:left w:val="nil"/>
              <w:bottom w:val="nil"/>
              <w:right w:val="nil"/>
            </w:tcBorders>
            <w:vAlign w:val="bottom"/>
            <w:hideMark/>
          </w:tcPr>
          <w:p w:rsidRPr="00C9138C" w:rsidR="00BB4F43" w:rsidP="00C9138C" w:rsidRDefault="00BB4F43" w14:paraId="2AB07E32" wp14:textId="77777777">
            <w:pPr>
              <w:spacing w:line="276" w:lineRule="auto"/>
              <w:jc w:val="both"/>
              <w:rPr>
                <w:rFonts w:cs="Arial"/>
              </w:rPr>
            </w:pPr>
            <w:r w:rsidRPr="00C9138C">
              <w:rPr>
                <w:rFonts w:cs="Arial"/>
              </w:rPr>
              <w:t>7.73</w:t>
            </w:r>
          </w:p>
        </w:tc>
        <w:tc>
          <w:tcPr>
            <w:tcW w:w="1115" w:type="dxa"/>
            <w:tcBorders>
              <w:top w:val="nil"/>
              <w:left w:val="nil"/>
              <w:bottom w:val="nil"/>
              <w:right w:val="nil"/>
            </w:tcBorders>
            <w:vAlign w:val="bottom"/>
            <w:hideMark/>
          </w:tcPr>
          <w:p w:rsidRPr="00C9138C" w:rsidR="00BB4F43" w:rsidP="00C9138C" w:rsidRDefault="00BB4F43" w14:paraId="4B00B29B" wp14:textId="77777777">
            <w:pPr>
              <w:spacing w:line="276" w:lineRule="auto"/>
              <w:jc w:val="both"/>
              <w:rPr>
                <w:rFonts w:cs="Arial"/>
              </w:rPr>
            </w:pPr>
            <w:r w:rsidRPr="00C9138C">
              <w:rPr>
                <w:rFonts w:cs="Arial"/>
              </w:rPr>
              <w:t>9.87</w:t>
            </w:r>
          </w:p>
        </w:tc>
        <w:tc>
          <w:tcPr>
            <w:tcW w:w="1142" w:type="dxa"/>
            <w:tcBorders>
              <w:top w:val="nil"/>
              <w:left w:val="nil"/>
              <w:bottom w:val="nil"/>
              <w:right w:val="nil"/>
            </w:tcBorders>
            <w:vAlign w:val="bottom"/>
            <w:hideMark/>
          </w:tcPr>
          <w:p w:rsidRPr="00C9138C" w:rsidR="00BB4F43" w:rsidP="00C9138C" w:rsidRDefault="00BB4F43" w14:paraId="192D4E87" wp14:textId="77777777">
            <w:pPr>
              <w:spacing w:line="276" w:lineRule="auto"/>
              <w:jc w:val="both"/>
              <w:rPr>
                <w:rFonts w:cs="Arial"/>
              </w:rPr>
            </w:pPr>
            <w:r w:rsidRPr="00C9138C">
              <w:rPr>
                <w:rFonts w:cs="Arial"/>
              </w:rPr>
              <w:t>8.80</w:t>
            </w:r>
          </w:p>
        </w:tc>
      </w:tr>
      <w:tr xmlns:wp14="http://schemas.microsoft.com/office/word/2010/wordml" w:rsidRPr="00C9138C" w:rsidR="00BB4F43" w:rsidTr="00C9138C" w14:paraId="1413D853" wp14:textId="77777777">
        <w:tc>
          <w:tcPr>
            <w:tcW w:w="1343" w:type="dxa"/>
            <w:tcBorders>
              <w:top w:val="nil"/>
              <w:left w:val="nil"/>
              <w:bottom w:val="nil"/>
              <w:right w:val="nil"/>
            </w:tcBorders>
          </w:tcPr>
          <w:p w:rsidRPr="00C9138C" w:rsidR="00BB4F43" w:rsidP="00C9138C" w:rsidRDefault="00BB4F43" w14:paraId="2A7A9836" wp14:textId="77777777">
            <w:pPr>
              <w:spacing w:line="276" w:lineRule="auto"/>
              <w:jc w:val="both"/>
              <w:rPr>
                <w:rFonts w:cs="Arial"/>
                <w:b/>
              </w:rPr>
            </w:pPr>
          </w:p>
        </w:tc>
        <w:tc>
          <w:tcPr>
            <w:tcW w:w="1285" w:type="dxa"/>
            <w:tcBorders>
              <w:top w:val="nil"/>
              <w:left w:val="nil"/>
              <w:bottom w:val="nil"/>
              <w:right w:val="nil"/>
            </w:tcBorders>
          </w:tcPr>
          <w:p w:rsidRPr="00C9138C" w:rsidR="00BB4F43" w:rsidP="00C9138C" w:rsidRDefault="00BB4F43" w14:paraId="47CE7A2C" wp14:textId="77777777">
            <w:pPr>
              <w:spacing w:line="276" w:lineRule="auto"/>
              <w:jc w:val="both"/>
              <w:rPr>
                <w:rFonts w:cs="Arial"/>
                <w:b/>
              </w:rPr>
            </w:pPr>
          </w:p>
        </w:tc>
        <w:tc>
          <w:tcPr>
            <w:tcW w:w="1142" w:type="dxa"/>
            <w:tcBorders>
              <w:top w:val="nil"/>
              <w:left w:val="nil"/>
              <w:bottom w:val="nil"/>
              <w:right w:val="nil"/>
            </w:tcBorders>
          </w:tcPr>
          <w:p w:rsidRPr="00C9138C" w:rsidR="00BB4F43" w:rsidP="00C9138C" w:rsidRDefault="00BB4F43" w14:paraId="2C7DA92C" wp14:textId="77777777">
            <w:pPr>
              <w:spacing w:line="276" w:lineRule="auto"/>
              <w:jc w:val="both"/>
              <w:rPr>
                <w:rFonts w:cs="Arial"/>
              </w:rPr>
            </w:pPr>
          </w:p>
        </w:tc>
        <w:tc>
          <w:tcPr>
            <w:tcW w:w="1083" w:type="dxa"/>
            <w:tcBorders>
              <w:top w:val="nil"/>
              <w:left w:val="nil"/>
              <w:bottom w:val="nil"/>
              <w:right w:val="nil"/>
            </w:tcBorders>
          </w:tcPr>
          <w:p w:rsidRPr="00C9138C" w:rsidR="00BB4F43" w:rsidP="00C9138C" w:rsidRDefault="00BB4F43" w14:paraId="3F904CCB" wp14:textId="77777777">
            <w:pPr>
              <w:spacing w:line="276" w:lineRule="auto"/>
              <w:jc w:val="both"/>
              <w:rPr>
                <w:rFonts w:cs="Arial"/>
              </w:rPr>
            </w:pPr>
          </w:p>
        </w:tc>
        <w:tc>
          <w:tcPr>
            <w:tcW w:w="1776" w:type="dxa"/>
            <w:tcBorders>
              <w:top w:val="nil"/>
              <w:left w:val="nil"/>
              <w:bottom w:val="nil"/>
              <w:right w:val="nil"/>
            </w:tcBorders>
          </w:tcPr>
          <w:p w:rsidRPr="00C9138C" w:rsidR="00BB4F43" w:rsidP="00C9138C" w:rsidRDefault="00BB4F43" w14:paraId="040360B8" wp14:textId="77777777">
            <w:pPr>
              <w:spacing w:line="276" w:lineRule="auto"/>
              <w:jc w:val="both"/>
              <w:rPr>
                <w:rFonts w:cs="Arial"/>
              </w:rPr>
            </w:pPr>
          </w:p>
        </w:tc>
        <w:tc>
          <w:tcPr>
            <w:tcW w:w="1115" w:type="dxa"/>
            <w:tcBorders>
              <w:top w:val="nil"/>
              <w:left w:val="nil"/>
              <w:bottom w:val="nil"/>
              <w:right w:val="nil"/>
            </w:tcBorders>
          </w:tcPr>
          <w:p w:rsidRPr="00C9138C" w:rsidR="00BB4F43" w:rsidP="00C9138C" w:rsidRDefault="00BB4F43" w14:paraId="17A1CA98" wp14:textId="77777777">
            <w:pPr>
              <w:spacing w:line="276" w:lineRule="auto"/>
              <w:jc w:val="both"/>
              <w:rPr>
                <w:rFonts w:cs="Arial"/>
              </w:rPr>
            </w:pPr>
          </w:p>
        </w:tc>
        <w:tc>
          <w:tcPr>
            <w:tcW w:w="1142" w:type="dxa"/>
            <w:tcBorders>
              <w:top w:val="nil"/>
              <w:left w:val="nil"/>
              <w:bottom w:val="nil"/>
              <w:right w:val="nil"/>
            </w:tcBorders>
          </w:tcPr>
          <w:p w:rsidRPr="00C9138C" w:rsidR="00BB4F43" w:rsidP="00C9138C" w:rsidRDefault="00BB4F43" w14:paraId="1A55251A" wp14:textId="77777777">
            <w:pPr>
              <w:spacing w:line="276" w:lineRule="auto"/>
              <w:jc w:val="both"/>
              <w:rPr>
                <w:rFonts w:cs="Arial"/>
              </w:rPr>
            </w:pPr>
          </w:p>
        </w:tc>
      </w:tr>
      <w:tr xmlns:wp14="http://schemas.microsoft.com/office/word/2010/wordml" w:rsidRPr="00C9138C" w:rsidR="00BB4F43" w:rsidTr="00C9138C" w14:paraId="3BC6A82E" wp14:textId="77777777">
        <w:tc>
          <w:tcPr>
            <w:tcW w:w="1343" w:type="dxa"/>
            <w:tcBorders>
              <w:top w:val="nil"/>
              <w:left w:val="nil"/>
              <w:bottom w:val="nil"/>
              <w:right w:val="nil"/>
            </w:tcBorders>
            <w:hideMark/>
          </w:tcPr>
          <w:p w:rsidRPr="00C9138C" w:rsidR="00BB4F43" w:rsidP="00C9138C" w:rsidRDefault="00BB4F43" w14:paraId="029E81C4" wp14:textId="77777777">
            <w:pPr>
              <w:spacing w:line="276" w:lineRule="auto"/>
              <w:jc w:val="both"/>
              <w:rPr>
                <w:rFonts w:cs="Arial"/>
                <w:b/>
              </w:rPr>
            </w:pPr>
            <w:r w:rsidRPr="00C9138C">
              <w:rPr>
                <w:rFonts w:cs="Arial"/>
                <w:b/>
              </w:rPr>
              <w:t>2012</w:t>
            </w:r>
          </w:p>
        </w:tc>
        <w:tc>
          <w:tcPr>
            <w:tcW w:w="1285" w:type="dxa"/>
            <w:tcBorders>
              <w:top w:val="nil"/>
              <w:left w:val="nil"/>
              <w:bottom w:val="nil"/>
              <w:right w:val="nil"/>
            </w:tcBorders>
            <w:vAlign w:val="bottom"/>
            <w:hideMark/>
          </w:tcPr>
          <w:p w:rsidRPr="00C9138C" w:rsidR="00BB4F43" w:rsidP="00C9138C" w:rsidRDefault="00BB4F43" w14:paraId="2170FC26" wp14:textId="77777777">
            <w:pPr>
              <w:spacing w:line="276" w:lineRule="auto"/>
              <w:jc w:val="both"/>
              <w:rPr>
                <w:rFonts w:cs="Arial"/>
                <w:b/>
              </w:rPr>
            </w:pPr>
            <w:r w:rsidRPr="00C9138C">
              <w:rPr>
                <w:rFonts w:cs="Arial"/>
                <w:b/>
              </w:rPr>
              <w:t>Balado</w:t>
            </w:r>
          </w:p>
        </w:tc>
        <w:tc>
          <w:tcPr>
            <w:tcW w:w="1142" w:type="dxa"/>
            <w:tcBorders>
              <w:top w:val="nil"/>
              <w:left w:val="nil"/>
              <w:bottom w:val="nil"/>
              <w:right w:val="nil"/>
            </w:tcBorders>
            <w:vAlign w:val="bottom"/>
            <w:hideMark/>
          </w:tcPr>
          <w:p w:rsidRPr="00C9138C" w:rsidR="00BB4F43" w:rsidP="00C9138C" w:rsidRDefault="00BB4F43" w14:paraId="62EAFD6B" wp14:textId="77777777">
            <w:pPr>
              <w:spacing w:line="276" w:lineRule="auto"/>
              <w:jc w:val="both"/>
              <w:rPr>
                <w:rFonts w:cs="Arial"/>
              </w:rPr>
            </w:pPr>
            <w:r w:rsidRPr="00C9138C">
              <w:rPr>
                <w:rFonts w:cs="Arial"/>
              </w:rPr>
              <w:t>4.38</w:t>
            </w:r>
          </w:p>
        </w:tc>
        <w:tc>
          <w:tcPr>
            <w:tcW w:w="1083" w:type="dxa"/>
            <w:tcBorders>
              <w:top w:val="nil"/>
              <w:left w:val="nil"/>
              <w:bottom w:val="nil"/>
              <w:right w:val="nil"/>
            </w:tcBorders>
            <w:vAlign w:val="bottom"/>
            <w:hideMark/>
          </w:tcPr>
          <w:p w:rsidRPr="00C9138C" w:rsidR="00BB4F43" w:rsidP="00C9138C" w:rsidRDefault="00BB4F43" w14:paraId="13888E9D" wp14:textId="77777777">
            <w:pPr>
              <w:spacing w:line="276" w:lineRule="auto"/>
              <w:jc w:val="both"/>
              <w:rPr>
                <w:rFonts w:cs="Arial"/>
              </w:rPr>
            </w:pPr>
            <w:r w:rsidRPr="00C9138C">
              <w:rPr>
                <w:rFonts w:cs="Arial"/>
              </w:rPr>
              <w:t>4.76</w:t>
            </w:r>
          </w:p>
        </w:tc>
        <w:tc>
          <w:tcPr>
            <w:tcW w:w="1776" w:type="dxa"/>
            <w:tcBorders>
              <w:top w:val="nil"/>
              <w:left w:val="nil"/>
              <w:bottom w:val="nil"/>
              <w:right w:val="nil"/>
            </w:tcBorders>
            <w:vAlign w:val="bottom"/>
            <w:hideMark/>
          </w:tcPr>
          <w:p w:rsidRPr="00C9138C" w:rsidR="00BB4F43" w:rsidP="00C9138C" w:rsidRDefault="00BB4F43" w14:paraId="785BD491" wp14:textId="77777777">
            <w:pPr>
              <w:spacing w:line="276" w:lineRule="auto"/>
              <w:jc w:val="both"/>
              <w:rPr>
                <w:rFonts w:cs="Arial"/>
              </w:rPr>
            </w:pPr>
            <w:r w:rsidRPr="00C9138C">
              <w:rPr>
                <w:rFonts w:cs="Arial"/>
              </w:rPr>
              <w:t>4.29</w:t>
            </w:r>
          </w:p>
        </w:tc>
        <w:tc>
          <w:tcPr>
            <w:tcW w:w="1115" w:type="dxa"/>
            <w:tcBorders>
              <w:top w:val="nil"/>
              <w:left w:val="nil"/>
              <w:bottom w:val="nil"/>
              <w:right w:val="nil"/>
            </w:tcBorders>
            <w:vAlign w:val="bottom"/>
            <w:hideMark/>
          </w:tcPr>
          <w:p w:rsidRPr="00C9138C" w:rsidR="00BB4F43" w:rsidP="00C9138C" w:rsidRDefault="00BB4F43" w14:paraId="30BEEFBB" wp14:textId="77777777">
            <w:pPr>
              <w:spacing w:line="276" w:lineRule="auto"/>
              <w:jc w:val="both"/>
              <w:rPr>
                <w:rFonts w:cs="Arial"/>
              </w:rPr>
            </w:pPr>
            <w:r w:rsidRPr="00C9138C">
              <w:rPr>
                <w:rFonts w:cs="Arial"/>
              </w:rPr>
              <w:t>4.86</w:t>
            </w:r>
          </w:p>
        </w:tc>
        <w:tc>
          <w:tcPr>
            <w:tcW w:w="1142" w:type="dxa"/>
            <w:tcBorders>
              <w:top w:val="nil"/>
              <w:left w:val="nil"/>
              <w:bottom w:val="nil"/>
              <w:right w:val="nil"/>
            </w:tcBorders>
            <w:vAlign w:val="bottom"/>
            <w:hideMark/>
          </w:tcPr>
          <w:p w:rsidRPr="00C9138C" w:rsidR="00BB4F43" w:rsidP="00C9138C" w:rsidRDefault="00BB4F43" w14:paraId="450734CC" wp14:textId="77777777">
            <w:pPr>
              <w:spacing w:line="276" w:lineRule="auto"/>
              <w:jc w:val="both"/>
              <w:rPr>
                <w:rFonts w:cs="Arial"/>
              </w:rPr>
            </w:pPr>
            <w:r w:rsidRPr="00C9138C">
              <w:rPr>
                <w:rFonts w:cs="Arial"/>
              </w:rPr>
              <w:t>4.57</w:t>
            </w:r>
          </w:p>
        </w:tc>
      </w:tr>
      <w:tr xmlns:wp14="http://schemas.microsoft.com/office/word/2010/wordml" w:rsidRPr="00C9138C" w:rsidR="00BB4F43" w:rsidTr="00C9138C" w14:paraId="39ED6317" wp14:textId="77777777">
        <w:tc>
          <w:tcPr>
            <w:tcW w:w="1343" w:type="dxa"/>
            <w:tcBorders>
              <w:top w:val="nil"/>
              <w:left w:val="nil"/>
              <w:bottom w:val="nil"/>
              <w:right w:val="nil"/>
            </w:tcBorders>
          </w:tcPr>
          <w:p w:rsidRPr="00C9138C" w:rsidR="00BB4F43" w:rsidP="00C9138C" w:rsidRDefault="00BB4F43" w14:paraId="4F6D2C48" wp14:textId="77777777">
            <w:pPr>
              <w:spacing w:line="276" w:lineRule="auto"/>
              <w:jc w:val="both"/>
              <w:rPr>
                <w:rFonts w:cs="Arial"/>
                <w:b/>
              </w:rPr>
            </w:pPr>
          </w:p>
        </w:tc>
        <w:tc>
          <w:tcPr>
            <w:tcW w:w="1285" w:type="dxa"/>
            <w:tcBorders>
              <w:top w:val="nil"/>
              <w:left w:val="nil"/>
              <w:bottom w:val="nil"/>
              <w:right w:val="nil"/>
            </w:tcBorders>
            <w:vAlign w:val="bottom"/>
            <w:hideMark/>
          </w:tcPr>
          <w:p w:rsidRPr="00C9138C" w:rsidR="00BB4F43" w:rsidP="00C9138C" w:rsidRDefault="00BB4F43" w14:paraId="1B078E4C" wp14:textId="77777777">
            <w:pPr>
              <w:spacing w:line="276" w:lineRule="auto"/>
              <w:jc w:val="both"/>
              <w:rPr>
                <w:rFonts w:cs="Arial"/>
                <w:b/>
              </w:rPr>
            </w:pPr>
            <w:r w:rsidRPr="00C9138C">
              <w:rPr>
                <w:rFonts w:cs="Arial"/>
                <w:b/>
              </w:rPr>
              <w:t>Gerald</w:t>
            </w:r>
          </w:p>
        </w:tc>
        <w:tc>
          <w:tcPr>
            <w:tcW w:w="1142" w:type="dxa"/>
            <w:tcBorders>
              <w:top w:val="nil"/>
              <w:left w:val="nil"/>
              <w:bottom w:val="nil"/>
              <w:right w:val="nil"/>
            </w:tcBorders>
            <w:vAlign w:val="bottom"/>
            <w:hideMark/>
          </w:tcPr>
          <w:p w:rsidRPr="00C9138C" w:rsidR="00BB4F43" w:rsidP="00C9138C" w:rsidRDefault="00BB4F43" w14:paraId="53129F37" wp14:textId="77777777">
            <w:pPr>
              <w:spacing w:line="276" w:lineRule="auto"/>
              <w:jc w:val="both"/>
              <w:rPr>
                <w:rFonts w:cs="Arial"/>
              </w:rPr>
            </w:pPr>
            <w:r w:rsidRPr="00C9138C">
              <w:rPr>
                <w:rFonts w:cs="Arial"/>
              </w:rPr>
              <w:t>4.63</w:t>
            </w:r>
          </w:p>
        </w:tc>
        <w:tc>
          <w:tcPr>
            <w:tcW w:w="1083" w:type="dxa"/>
            <w:tcBorders>
              <w:top w:val="nil"/>
              <w:left w:val="nil"/>
              <w:bottom w:val="nil"/>
              <w:right w:val="nil"/>
            </w:tcBorders>
            <w:vAlign w:val="bottom"/>
            <w:hideMark/>
          </w:tcPr>
          <w:p w:rsidRPr="00C9138C" w:rsidR="00BB4F43" w:rsidP="00C9138C" w:rsidRDefault="00BB4F43" w14:paraId="5E4E0940" wp14:textId="77777777">
            <w:pPr>
              <w:spacing w:line="276" w:lineRule="auto"/>
              <w:jc w:val="both"/>
              <w:rPr>
                <w:rFonts w:cs="Arial"/>
              </w:rPr>
            </w:pPr>
            <w:r w:rsidRPr="00C9138C">
              <w:rPr>
                <w:rFonts w:cs="Arial"/>
              </w:rPr>
              <w:t>4.59</w:t>
            </w:r>
          </w:p>
        </w:tc>
        <w:tc>
          <w:tcPr>
            <w:tcW w:w="1776" w:type="dxa"/>
            <w:tcBorders>
              <w:top w:val="nil"/>
              <w:left w:val="nil"/>
              <w:bottom w:val="nil"/>
              <w:right w:val="nil"/>
            </w:tcBorders>
            <w:vAlign w:val="bottom"/>
            <w:hideMark/>
          </w:tcPr>
          <w:p w:rsidRPr="00C9138C" w:rsidR="00BB4F43" w:rsidP="00C9138C" w:rsidRDefault="00BB4F43" w14:paraId="2C52A484" wp14:textId="77777777">
            <w:pPr>
              <w:spacing w:line="276" w:lineRule="auto"/>
              <w:jc w:val="both"/>
              <w:rPr>
                <w:rFonts w:cs="Arial"/>
              </w:rPr>
            </w:pPr>
            <w:r w:rsidRPr="00C9138C">
              <w:rPr>
                <w:rFonts w:cs="Arial"/>
              </w:rPr>
              <w:t>4.85</w:t>
            </w:r>
          </w:p>
        </w:tc>
        <w:tc>
          <w:tcPr>
            <w:tcW w:w="1115" w:type="dxa"/>
            <w:tcBorders>
              <w:top w:val="nil"/>
              <w:left w:val="nil"/>
              <w:bottom w:val="nil"/>
              <w:right w:val="nil"/>
            </w:tcBorders>
            <w:vAlign w:val="bottom"/>
            <w:hideMark/>
          </w:tcPr>
          <w:p w:rsidRPr="00C9138C" w:rsidR="00BB4F43" w:rsidP="00C9138C" w:rsidRDefault="00BB4F43" w14:paraId="09F2F745" wp14:textId="77777777">
            <w:pPr>
              <w:spacing w:line="276" w:lineRule="auto"/>
              <w:jc w:val="both"/>
              <w:rPr>
                <w:rFonts w:cs="Arial"/>
              </w:rPr>
            </w:pPr>
            <w:r w:rsidRPr="00C9138C">
              <w:rPr>
                <w:rFonts w:cs="Arial"/>
              </w:rPr>
              <w:t>4.24</w:t>
            </w:r>
          </w:p>
        </w:tc>
        <w:tc>
          <w:tcPr>
            <w:tcW w:w="1142" w:type="dxa"/>
            <w:tcBorders>
              <w:top w:val="nil"/>
              <w:left w:val="nil"/>
              <w:bottom w:val="nil"/>
              <w:right w:val="nil"/>
            </w:tcBorders>
            <w:vAlign w:val="bottom"/>
            <w:hideMark/>
          </w:tcPr>
          <w:p w:rsidRPr="00C9138C" w:rsidR="00BB4F43" w:rsidP="00C9138C" w:rsidRDefault="00BB4F43" w14:paraId="1A98086B" wp14:textId="77777777">
            <w:pPr>
              <w:spacing w:line="276" w:lineRule="auto"/>
              <w:jc w:val="both"/>
              <w:rPr>
                <w:rFonts w:cs="Arial"/>
              </w:rPr>
            </w:pPr>
            <w:r w:rsidRPr="00C9138C">
              <w:rPr>
                <w:rFonts w:cs="Arial"/>
              </w:rPr>
              <w:t>4.61</w:t>
            </w:r>
          </w:p>
        </w:tc>
      </w:tr>
      <w:tr xmlns:wp14="http://schemas.microsoft.com/office/word/2010/wordml" w:rsidRPr="00C9138C" w:rsidR="00BB4F43" w:rsidTr="00C9138C" w14:paraId="09C1DA26" wp14:textId="77777777">
        <w:tc>
          <w:tcPr>
            <w:tcW w:w="1343" w:type="dxa"/>
            <w:tcBorders>
              <w:top w:val="nil"/>
              <w:left w:val="nil"/>
              <w:bottom w:val="nil"/>
              <w:right w:val="nil"/>
            </w:tcBorders>
          </w:tcPr>
          <w:p w:rsidRPr="00C9138C" w:rsidR="00BB4F43" w:rsidP="00C9138C" w:rsidRDefault="00BB4F43" w14:paraId="31F27C88" wp14:textId="77777777">
            <w:pPr>
              <w:spacing w:line="276" w:lineRule="auto"/>
              <w:jc w:val="both"/>
              <w:rPr>
                <w:rFonts w:cs="Arial"/>
                <w:b/>
              </w:rPr>
            </w:pPr>
          </w:p>
        </w:tc>
        <w:tc>
          <w:tcPr>
            <w:tcW w:w="1285" w:type="dxa"/>
            <w:tcBorders>
              <w:top w:val="nil"/>
              <w:left w:val="nil"/>
              <w:bottom w:val="nil"/>
              <w:right w:val="nil"/>
            </w:tcBorders>
            <w:vAlign w:val="bottom"/>
            <w:hideMark/>
          </w:tcPr>
          <w:p w:rsidRPr="00C9138C" w:rsidR="00BB4F43" w:rsidP="00C9138C" w:rsidRDefault="00BB4F43" w14:paraId="18F7021B" wp14:textId="77777777">
            <w:pPr>
              <w:spacing w:line="276" w:lineRule="auto"/>
              <w:jc w:val="both"/>
              <w:rPr>
                <w:rFonts w:cs="Arial"/>
                <w:b/>
              </w:rPr>
            </w:pPr>
            <w:r w:rsidRPr="00C9138C">
              <w:rPr>
                <w:rFonts w:cs="Arial"/>
                <w:b/>
              </w:rPr>
              <w:t>Mascani</w:t>
            </w:r>
          </w:p>
        </w:tc>
        <w:tc>
          <w:tcPr>
            <w:tcW w:w="1142" w:type="dxa"/>
            <w:tcBorders>
              <w:top w:val="nil"/>
              <w:left w:val="nil"/>
              <w:bottom w:val="nil"/>
              <w:right w:val="nil"/>
            </w:tcBorders>
            <w:vAlign w:val="bottom"/>
            <w:hideMark/>
          </w:tcPr>
          <w:p w:rsidRPr="00C9138C" w:rsidR="00BB4F43" w:rsidP="00C9138C" w:rsidRDefault="00BB4F43" w14:paraId="31B8A9D5" wp14:textId="77777777">
            <w:pPr>
              <w:spacing w:line="276" w:lineRule="auto"/>
              <w:jc w:val="both"/>
              <w:rPr>
                <w:rFonts w:cs="Arial"/>
              </w:rPr>
            </w:pPr>
            <w:r w:rsidRPr="00C9138C">
              <w:rPr>
                <w:rFonts w:cs="Arial"/>
              </w:rPr>
              <w:t>5.12</w:t>
            </w:r>
          </w:p>
        </w:tc>
        <w:tc>
          <w:tcPr>
            <w:tcW w:w="1083" w:type="dxa"/>
            <w:tcBorders>
              <w:top w:val="nil"/>
              <w:left w:val="nil"/>
              <w:bottom w:val="nil"/>
              <w:right w:val="nil"/>
            </w:tcBorders>
            <w:vAlign w:val="bottom"/>
            <w:hideMark/>
          </w:tcPr>
          <w:p w:rsidRPr="00C9138C" w:rsidR="00BB4F43" w:rsidP="00C9138C" w:rsidRDefault="00BB4F43" w14:paraId="4D72497A" wp14:textId="77777777">
            <w:pPr>
              <w:spacing w:line="276" w:lineRule="auto"/>
              <w:jc w:val="both"/>
              <w:rPr>
                <w:rFonts w:cs="Arial"/>
              </w:rPr>
            </w:pPr>
            <w:r w:rsidRPr="00C9138C">
              <w:rPr>
                <w:rFonts w:cs="Arial"/>
              </w:rPr>
              <w:t>4.67</w:t>
            </w:r>
          </w:p>
        </w:tc>
        <w:tc>
          <w:tcPr>
            <w:tcW w:w="1776" w:type="dxa"/>
            <w:tcBorders>
              <w:top w:val="nil"/>
              <w:left w:val="nil"/>
              <w:bottom w:val="nil"/>
              <w:right w:val="nil"/>
            </w:tcBorders>
            <w:vAlign w:val="bottom"/>
            <w:hideMark/>
          </w:tcPr>
          <w:p w:rsidRPr="00C9138C" w:rsidR="00BB4F43" w:rsidP="00C9138C" w:rsidRDefault="00BB4F43" w14:paraId="3D119F42" wp14:textId="77777777">
            <w:pPr>
              <w:spacing w:line="276" w:lineRule="auto"/>
              <w:jc w:val="both"/>
              <w:rPr>
                <w:rFonts w:cs="Arial"/>
              </w:rPr>
            </w:pPr>
            <w:r w:rsidRPr="00C9138C">
              <w:rPr>
                <w:rFonts w:cs="Arial"/>
              </w:rPr>
              <w:t>4.68</w:t>
            </w:r>
          </w:p>
        </w:tc>
        <w:tc>
          <w:tcPr>
            <w:tcW w:w="1115" w:type="dxa"/>
            <w:tcBorders>
              <w:top w:val="nil"/>
              <w:left w:val="nil"/>
              <w:bottom w:val="nil"/>
              <w:right w:val="nil"/>
            </w:tcBorders>
            <w:vAlign w:val="bottom"/>
            <w:hideMark/>
          </w:tcPr>
          <w:p w:rsidRPr="00C9138C" w:rsidR="00BB4F43" w:rsidP="00C9138C" w:rsidRDefault="00BB4F43" w14:paraId="3A6AA1BC" wp14:textId="77777777">
            <w:pPr>
              <w:spacing w:line="276" w:lineRule="auto"/>
              <w:jc w:val="both"/>
              <w:rPr>
                <w:rFonts w:cs="Arial"/>
              </w:rPr>
            </w:pPr>
            <w:r w:rsidRPr="00C9138C">
              <w:rPr>
                <w:rFonts w:cs="Arial"/>
              </w:rPr>
              <w:t>5.1</w:t>
            </w:r>
          </w:p>
        </w:tc>
        <w:tc>
          <w:tcPr>
            <w:tcW w:w="1142" w:type="dxa"/>
            <w:tcBorders>
              <w:top w:val="nil"/>
              <w:left w:val="nil"/>
              <w:bottom w:val="nil"/>
              <w:right w:val="nil"/>
            </w:tcBorders>
            <w:vAlign w:val="bottom"/>
            <w:hideMark/>
          </w:tcPr>
          <w:p w:rsidRPr="00C9138C" w:rsidR="00BB4F43" w:rsidP="00C9138C" w:rsidRDefault="00BB4F43" w14:paraId="71FCACF0" wp14:textId="77777777">
            <w:pPr>
              <w:spacing w:line="276" w:lineRule="auto"/>
              <w:jc w:val="both"/>
              <w:rPr>
                <w:rFonts w:cs="Arial"/>
              </w:rPr>
            </w:pPr>
            <w:r w:rsidRPr="00C9138C">
              <w:rPr>
                <w:rFonts w:cs="Arial"/>
              </w:rPr>
              <w:t>4.89</w:t>
            </w:r>
          </w:p>
        </w:tc>
      </w:tr>
      <w:tr xmlns:wp14="http://schemas.microsoft.com/office/word/2010/wordml" w:rsidRPr="00C9138C" w:rsidR="00BB4F43" w:rsidTr="00C9138C" w14:paraId="05625645" wp14:textId="77777777">
        <w:tc>
          <w:tcPr>
            <w:tcW w:w="1343" w:type="dxa"/>
            <w:tcBorders>
              <w:top w:val="nil"/>
              <w:left w:val="nil"/>
              <w:bottom w:val="nil"/>
              <w:right w:val="nil"/>
            </w:tcBorders>
          </w:tcPr>
          <w:p w:rsidRPr="00C9138C" w:rsidR="00BB4F43" w:rsidP="00C9138C" w:rsidRDefault="00BB4F43" w14:paraId="79B88F8C" wp14:textId="77777777">
            <w:pPr>
              <w:spacing w:line="276" w:lineRule="auto"/>
              <w:jc w:val="both"/>
              <w:rPr>
                <w:rFonts w:cs="Arial"/>
                <w:b/>
              </w:rPr>
            </w:pPr>
          </w:p>
        </w:tc>
        <w:tc>
          <w:tcPr>
            <w:tcW w:w="1285" w:type="dxa"/>
            <w:tcBorders>
              <w:top w:val="nil"/>
              <w:left w:val="nil"/>
              <w:bottom w:val="nil"/>
              <w:right w:val="nil"/>
            </w:tcBorders>
            <w:vAlign w:val="bottom"/>
            <w:hideMark/>
          </w:tcPr>
          <w:p w:rsidRPr="00C9138C" w:rsidR="00BB4F43" w:rsidP="00C9138C" w:rsidRDefault="00BB4F43" w14:paraId="1FF4774C" wp14:textId="77777777">
            <w:pPr>
              <w:spacing w:line="276" w:lineRule="auto"/>
              <w:jc w:val="both"/>
              <w:rPr>
                <w:rFonts w:cs="Arial"/>
                <w:b/>
              </w:rPr>
            </w:pPr>
            <w:r w:rsidRPr="00C9138C">
              <w:rPr>
                <w:rFonts w:cs="Arial"/>
                <w:b/>
              </w:rPr>
              <w:t>Tardis</w:t>
            </w:r>
          </w:p>
        </w:tc>
        <w:tc>
          <w:tcPr>
            <w:tcW w:w="1142" w:type="dxa"/>
            <w:tcBorders>
              <w:top w:val="nil"/>
              <w:left w:val="nil"/>
              <w:bottom w:val="nil"/>
              <w:right w:val="nil"/>
            </w:tcBorders>
            <w:vAlign w:val="bottom"/>
            <w:hideMark/>
          </w:tcPr>
          <w:p w:rsidRPr="00C9138C" w:rsidR="00BB4F43" w:rsidP="00C9138C" w:rsidRDefault="00BB4F43" w14:paraId="504E5DF4" wp14:textId="77777777">
            <w:pPr>
              <w:spacing w:line="276" w:lineRule="auto"/>
              <w:jc w:val="both"/>
              <w:rPr>
                <w:rFonts w:cs="Arial"/>
              </w:rPr>
            </w:pPr>
            <w:r w:rsidRPr="00C9138C">
              <w:rPr>
                <w:rFonts w:cs="Arial"/>
              </w:rPr>
              <w:t>5.19</w:t>
            </w:r>
          </w:p>
        </w:tc>
        <w:tc>
          <w:tcPr>
            <w:tcW w:w="1083" w:type="dxa"/>
            <w:tcBorders>
              <w:top w:val="nil"/>
              <w:left w:val="nil"/>
              <w:bottom w:val="nil"/>
              <w:right w:val="nil"/>
            </w:tcBorders>
            <w:vAlign w:val="bottom"/>
            <w:hideMark/>
          </w:tcPr>
          <w:p w:rsidRPr="00C9138C" w:rsidR="00BB4F43" w:rsidP="00C9138C" w:rsidRDefault="00BB4F43" w14:paraId="757E0B2E" wp14:textId="77777777">
            <w:pPr>
              <w:spacing w:line="276" w:lineRule="auto"/>
              <w:jc w:val="both"/>
              <w:rPr>
                <w:rFonts w:cs="Arial"/>
              </w:rPr>
            </w:pPr>
            <w:r w:rsidRPr="00C9138C">
              <w:rPr>
                <w:rFonts w:cs="Arial"/>
              </w:rPr>
              <w:t>5.25</w:t>
            </w:r>
          </w:p>
        </w:tc>
        <w:tc>
          <w:tcPr>
            <w:tcW w:w="1776" w:type="dxa"/>
            <w:tcBorders>
              <w:top w:val="nil"/>
              <w:left w:val="nil"/>
              <w:bottom w:val="nil"/>
              <w:right w:val="nil"/>
            </w:tcBorders>
            <w:vAlign w:val="bottom"/>
            <w:hideMark/>
          </w:tcPr>
          <w:p w:rsidRPr="00C9138C" w:rsidR="00BB4F43" w:rsidP="00C9138C" w:rsidRDefault="00BB4F43" w14:paraId="450AD217" wp14:textId="77777777">
            <w:pPr>
              <w:spacing w:line="276" w:lineRule="auto"/>
              <w:jc w:val="both"/>
              <w:rPr>
                <w:rFonts w:cs="Arial"/>
              </w:rPr>
            </w:pPr>
            <w:r w:rsidRPr="00C9138C">
              <w:rPr>
                <w:rFonts w:cs="Arial"/>
              </w:rPr>
              <w:t>4.60</w:t>
            </w:r>
          </w:p>
        </w:tc>
        <w:tc>
          <w:tcPr>
            <w:tcW w:w="1115" w:type="dxa"/>
            <w:tcBorders>
              <w:top w:val="nil"/>
              <w:left w:val="nil"/>
              <w:bottom w:val="nil"/>
              <w:right w:val="nil"/>
            </w:tcBorders>
            <w:vAlign w:val="bottom"/>
            <w:hideMark/>
          </w:tcPr>
          <w:p w:rsidRPr="00C9138C" w:rsidR="00BB4F43" w:rsidP="00C9138C" w:rsidRDefault="00BB4F43" w14:paraId="20FDB64F" wp14:textId="77777777">
            <w:pPr>
              <w:spacing w:line="276" w:lineRule="auto"/>
              <w:jc w:val="both"/>
              <w:rPr>
                <w:rFonts w:cs="Arial"/>
              </w:rPr>
            </w:pPr>
            <w:r w:rsidRPr="00C9138C">
              <w:rPr>
                <w:rFonts w:cs="Arial"/>
              </w:rPr>
              <w:t>5.85</w:t>
            </w:r>
          </w:p>
        </w:tc>
        <w:tc>
          <w:tcPr>
            <w:tcW w:w="1142" w:type="dxa"/>
            <w:tcBorders>
              <w:top w:val="nil"/>
              <w:left w:val="nil"/>
              <w:bottom w:val="nil"/>
              <w:right w:val="nil"/>
            </w:tcBorders>
            <w:vAlign w:val="bottom"/>
            <w:hideMark/>
          </w:tcPr>
          <w:p w:rsidRPr="00C9138C" w:rsidR="00BB4F43" w:rsidP="00C9138C" w:rsidRDefault="00BB4F43" w14:paraId="39DEEEF2" wp14:textId="77777777">
            <w:pPr>
              <w:spacing w:line="276" w:lineRule="auto"/>
              <w:jc w:val="both"/>
              <w:rPr>
                <w:rFonts w:cs="Arial"/>
              </w:rPr>
            </w:pPr>
            <w:r w:rsidRPr="00C9138C">
              <w:rPr>
                <w:rFonts w:cs="Arial"/>
              </w:rPr>
              <w:t>5.22</w:t>
            </w:r>
          </w:p>
        </w:tc>
      </w:tr>
      <w:tr xmlns:wp14="http://schemas.microsoft.com/office/word/2010/wordml" w:rsidRPr="00C9138C" w:rsidR="00BB4F43" w:rsidTr="00C9138C" w14:paraId="7C063DFB" wp14:textId="77777777">
        <w:tc>
          <w:tcPr>
            <w:tcW w:w="1343" w:type="dxa"/>
            <w:tcBorders>
              <w:top w:val="nil"/>
              <w:left w:val="nil"/>
              <w:bottom w:val="single" w:color="auto" w:sz="4" w:space="0"/>
              <w:right w:val="nil"/>
            </w:tcBorders>
          </w:tcPr>
          <w:p w:rsidRPr="00C9138C" w:rsidR="00BB4F43" w:rsidP="00C9138C" w:rsidRDefault="00BB4F43" w14:paraId="145C11DD" wp14:textId="77777777">
            <w:pPr>
              <w:spacing w:line="276" w:lineRule="auto"/>
              <w:jc w:val="both"/>
              <w:rPr>
                <w:rFonts w:cs="Arial"/>
                <w:b/>
              </w:rPr>
            </w:pPr>
          </w:p>
        </w:tc>
        <w:tc>
          <w:tcPr>
            <w:tcW w:w="1285" w:type="dxa"/>
            <w:tcBorders>
              <w:top w:val="nil"/>
              <w:left w:val="nil"/>
              <w:bottom w:val="single" w:color="auto" w:sz="4" w:space="0"/>
              <w:right w:val="nil"/>
            </w:tcBorders>
            <w:vAlign w:val="bottom"/>
            <w:hideMark/>
          </w:tcPr>
          <w:p w:rsidRPr="00C9138C" w:rsidR="00BB4F43" w:rsidP="00C9138C" w:rsidRDefault="00BB4F43" w14:paraId="389F3B08" wp14:textId="77777777">
            <w:pPr>
              <w:spacing w:line="276" w:lineRule="auto"/>
              <w:jc w:val="both"/>
              <w:rPr>
                <w:rFonts w:cs="Arial"/>
                <w:b/>
              </w:rPr>
            </w:pPr>
            <w:r w:rsidRPr="00C9138C">
              <w:rPr>
                <w:rFonts w:cs="Arial"/>
                <w:b/>
              </w:rPr>
              <w:t>Mean</w:t>
            </w:r>
          </w:p>
        </w:tc>
        <w:tc>
          <w:tcPr>
            <w:tcW w:w="1142" w:type="dxa"/>
            <w:tcBorders>
              <w:top w:val="nil"/>
              <w:left w:val="nil"/>
              <w:bottom w:val="single" w:color="auto" w:sz="4" w:space="0"/>
              <w:right w:val="nil"/>
            </w:tcBorders>
            <w:vAlign w:val="bottom"/>
            <w:hideMark/>
          </w:tcPr>
          <w:p w:rsidRPr="00C9138C" w:rsidR="00BB4F43" w:rsidP="00C9138C" w:rsidRDefault="00BB4F43" w14:paraId="544AAD08" wp14:textId="77777777">
            <w:pPr>
              <w:spacing w:line="276" w:lineRule="auto"/>
              <w:jc w:val="both"/>
              <w:rPr>
                <w:rFonts w:cs="Arial"/>
              </w:rPr>
            </w:pPr>
            <w:r w:rsidRPr="00C9138C">
              <w:rPr>
                <w:rFonts w:cs="Arial"/>
              </w:rPr>
              <w:t>4.84</w:t>
            </w:r>
          </w:p>
        </w:tc>
        <w:tc>
          <w:tcPr>
            <w:tcW w:w="1083" w:type="dxa"/>
            <w:tcBorders>
              <w:top w:val="nil"/>
              <w:left w:val="nil"/>
              <w:bottom w:val="single" w:color="auto" w:sz="4" w:space="0"/>
              <w:right w:val="nil"/>
            </w:tcBorders>
            <w:vAlign w:val="bottom"/>
            <w:hideMark/>
          </w:tcPr>
          <w:p w:rsidRPr="00C9138C" w:rsidR="00BB4F43" w:rsidP="00C9138C" w:rsidRDefault="00BB4F43" w14:paraId="326FA8C7" wp14:textId="77777777">
            <w:pPr>
              <w:spacing w:line="276" w:lineRule="auto"/>
              <w:jc w:val="both"/>
              <w:rPr>
                <w:rFonts w:cs="Arial"/>
              </w:rPr>
            </w:pPr>
            <w:r w:rsidRPr="00C9138C">
              <w:rPr>
                <w:rFonts w:cs="Arial"/>
              </w:rPr>
              <w:t>4.83</w:t>
            </w:r>
          </w:p>
        </w:tc>
        <w:tc>
          <w:tcPr>
            <w:tcW w:w="1776" w:type="dxa"/>
            <w:tcBorders>
              <w:top w:val="nil"/>
              <w:left w:val="nil"/>
              <w:bottom w:val="single" w:color="auto" w:sz="4" w:space="0"/>
              <w:right w:val="nil"/>
            </w:tcBorders>
            <w:vAlign w:val="bottom"/>
            <w:hideMark/>
          </w:tcPr>
          <w:p w:rsidRPr="00C9138C" w:rsidR="00BB4F43" w:rsidP="00C9138C" w:rsidRDefault="00BB4F43" w14:paraId="334842EE" wp14:textId="77777777">
            <w:pPr>
              <w:spacing w:line="276" w:lineRule="auto"/>
              <w:jc w:val="both"/>
              <w:rPr>
                <w:rFonts w:cs="Arial"/>
              </w:rPr>
            </w:pPr>
            <w:r w:rsidRPr="00C9138C">
              <w:rPr>
                <w:rFonts w:cs="Arial"/>
              </w:rPr>
              <w:t>4.60</w:t>
            </w:r>
          </w:p>
        </w:tc>
        <w:tc>
          <w:tcPr>
            <w:tcW w:w="1115" w:type="dxa"/>
            <w:tcBorders>
              <w:top w:val="nil"/>
              <w:left w:val="nil"/>
              <w:bottom w:val="single" w:color="auto" w:sz="4" w:space="0"/>
              <w:right w:val="nil"/>
            </w:tcBorders>
            <w:vAlign w:val="bottom"/>
            <w:hideMark/>
          </w:tcPr>
          <w:p w:rsidRPr="00C9138C" w:rsidR="00BB4F43" w:rsidP="00C9138C" w:rsidRDefault="00BB4F43" w14:paraId="1B80E119" wp14:textId="77777777">
            <w:pPr>
              <w:spacing w:line="276" w:lineRule="auto"/>
              <w:jc w:val="both"/>
              <w:rPr>
                <w:rFonts w:cs="Arial"/>
              </w:rPr>
            </w:pPr>
            <w:r w:rsidRPr="00C9138C">
              <w:rPr>
                <w:rFonts w:cs="Arial"/>
              </w:rPr>
              <w:t>5.08</w:t>
            </w:r>
          </w:p>
        </w:tc>
        <w:tc>
          <w:tcPr>
            <w:tcW w:w="1142" w:type="dxa"/>
            <w:tcBorders>
              <w:top w:val="nil"/>
              <w:left w:val="nil"/>
              <w:bottom w:val="single" w:color="auto" w:sz="4" w:space="0"/>
              <w:right w:val="nil"/>
            </w:tcBorders>
            <w:vAlign w:val="bottom"/>
            <w:hideMark/>
          </w:tcPr>
          <w:p w:rsidRPr="00C9138C" w:rsidR="00BB4F43" w:rsidP="00C9138C" w:rsidRDefault="00BB4F43" w14:paraId="3502BFFC" wp14:textId="77777777">
            <w:pPr>
              <w:spacing w:line="276" w:lineRule="auto"/>
              <w:jc w:val="both"/>
              <w:rPr>
                <w:rFonts w:cs="Arial"/>
              </w:rPr>
            </w:pPr>
            <w:r w:rsidRPr="00C9138C">
              <w:rPr>
                <w:rFonts w:cs="Arial"/>
              </w:rPr>
              <w:t>4.83</w:t>
            </w:r>
          </w:p>
        </w:tc>
      </w:tr>
      <w:tr xmlns:wp14="http://schemas.microsoft.com/office/word/2010/wordml" w:rsidRPr="00C9138C" w:rsidR="00BB4F43" w:rsidTr="00C9138C" w14:paraId="42854F32" wp14:textId="77777777">
        <w:tc>
          <w:tcPr>
            <w:tcW w:w="1343" w:type="dxa"/>
            <w:tcBorders>
              <w:top w:val="single" w:color="auto" w:sz="4" w:space="0"/>
              <w:left w:val="nil"/>
              <w:bottom w:val="nil"/>
              <w:right w:val="nil"/>
            </w:tcBorders>
          </w:tcPr>
          <w:p w:rsidRPr="00C9138C" w:rsidR="00BB4F43" w:rsidP="00C9138C" w:rsidRDefault="00BB4F43" w14:paraId="6B40E7A7" wp14:textId="77777777">
            <w:pPr>
              <w:spacing w:line="276" w:lineRule="auto"/>
              <w:jc w:val="both"/>
              <w:rPr>
                <w:rFonts w:cs="Arial"/>
              </w:rPr>
            </w:pPr>
          </w:p>
        </w:tc>
        <w:tc>
          <w:tcPr>
            <w:tcW w:w="1285" w:type="dxa"/>
            <w:tcBorders>
              <w:top w:val="single" w:color="auto" w:sz="4" w:space="0"/>
              <w:left w:val="nil"/>
              <w:bottom w:val="nil"/>
              <w:right w:val="nil"/>
            </w:tcBorders>
            <w:vAlign w:val="bottom"/>
            <w:hideMark/>
          </w:tcPr>
          <w:p w:rsidRPr="00C9138C" w:rsidR="00BB4F43" w:rsidP="00C9138C" w:rsidRDefault="00BB4F43" w14:paraId="35059A09" wp14:textId="77777777">
            <w:pPr>
              <w:spacing w:line="276" w:lineRule="auto"/>
              <w:jc w:val="both"/>
              <w:rPr>
                <w:rFonts w:cs="Arial"/>
              </w:rPr>
            </w:pPr>
            <w:r w:rsidRPr="00C9138C">
              <w:rPr>
                <w:rFonts w:cs="Arial"/>
              </w:rPr>
              <w:t>P-Value</w:t>
            </w:r>
          </w:p>
        </w:tc>
        <w:tc>
          <w:tcPr>
            <w:tcW w:w="1142" w:type="dxa"/>
            <w:tcBorders>
              <w:top w:val="single" w:color="auto" w:sz="4" w:space="0"/>
              <w:left w:val="nil"/>
              <w:bottom w:val="nil"/>
              <w:right w:val="nil"/>
            </w:tcBorders>
            <w:vAlign w:val="bottom"/>
            <w:hideMark/>
          </w:tcPr>
          <w:p w:rsidRPr="00C9138C" w:rsidR="00BB4F43" w:rsidP="00C9138C" w:rsidRDefault="00BB4F43" w14:paraId="022FCEF2" wp14:textId="77777777">
            <w:pPr>
              <w:spacing w:line="276" w:lineRule="auto"/>
              <w:jc w:val="both"/>
              <w:rPr>
                <w:rFonts w:cs="Arial"/>
              </w:rPr>
            </w:pPr>
            <w:r w:rsidRPr="00C9138C">
              <w:rPr>
                <w:rFonts w:cs="Arial"/>
              </w:rPr>
              <w:t>SED (max.)</w:t>
            </w:r>
          </w:p>
        </w:tc>
        <w:tc>
          <w:tcPr>
            <w:tcW w:w="1083" w:type="dxa"/>
            <w:tcBorders>
              <w:top w:val="single" w:color="auto" w:sz="4" w:space="0"/>
              <w:left w:val="nil"/>
              <w:bottom w:val="nil"/>
              <w:right w:val="nil"/>
            </w:tcBorders>
            <w:vAlign w:val="bottom"/>
          </w:tcPr>
          <w:p w:rsidRPr="00C9138C" w:rsidR="00BB4F43" w:rsidP="00C9138C" w:rsidRDefault="00BB4F43" w14:paraId="3FFF7D4A" wp14:textId="77777777">
            <w:pPr>
              <w:spacing w:line="276" w:lineRule="auto"/>
              <w:jc w:val="both"/>
              <w:rPr>
                <w:rFonts w:cs="Arial"/>
              </w:rPr>
            </w:pPr>
          </w:p>
        </w:tc>
        <w:tc>
          <w:tcPr>
            <w:tcW w:w="1776" w:type="dxa"/>
            <w:tcBorders>
              <w:top w:val="single" w:color="auto" w:sz="4" w:space="0"/>
              <w:left w:val="nil"/>
              <w:bottom w:val="nil"/>
              <w:right w:val="nil"/>
            </w:tcBorders>
            <w:vAlign w:val="bottom"/>
          </w:tcPr>
          <w:p w:rsidRPr="00C9138C" w:rsidR="00BB4F43" w:rsidP="00C9138C" w:rsidRDefault="00BB4F43" w14:paraId="287B69A3" wp14:textId="77777777">
            <w:pPr>
              <w:spacing w:line="276" w:lineRule="auto"/>
              <w:jc w:val="both"/>
              <w:rPr>
                <w:rFonts w:cs="Arial"/>
              </w:rPr>
            </w:pPr>
          </w:p>
        </w:tc>
        <w:tc>
          <w:tcPr>
            <w:tcW w:w="1115" w:type="dxa"/>
            <w:tcBorders>
              <w:top w:val="single" w:color="auto" w:sz="4" w:space="0"/>
              <w:left w:val="nil"/>
              <w:bottom w:val="nil"/>
              <w:right w:val="nil"/>
            </w:tcBorders>
            <w:vAlign w:val="bottom"/>
            <w:hideMark/>
          </w:tcPr>
          <w:p w:rsidRPr="00C9138C" w:rsidR="00BB4F43" w:rsidP="00C9138C" w:rsidRDefault="00BB4F43" w14:paraId="1AF4563D" wp14:textId="77777777">
            <w:pPr>
              <w:spacing w:line="276" w:lineRule="auto"/>
              <w:jc w:val="both"/>
              <w:rPr>
                <w:rFonts w:cs="Arial"/>
              </w:rPr>
            </w:pPr>
            <w:r w:rsidRPr="00C9138C">
              <w:rPr>
                <w:rFonts w:cs="Arial"/>
              </w:rPr>
              <w:t>P-Value</w:t>
            </w:r>
          </w:p>
        </w:tc>
        <w:tc>
          <w:tcPr>
            <w:tcW w:w="1142" w:type="dxa"/>
            <w:tcBorders>
              <w:top w:val="single" w:color="auto" w:sz="4" w:space="0"/>
              <w:left w:val="nil"/>
              <w:bottom w:val="nil"/>
              <w:right w:val="nil"/>
            </w:tcBorders>
            <w:vAlign w:val="bottom"/>
            <w:hideMark/>
          </w:tcPr>
          <w:p w:rsidRPr="00C9138C" w:rsidR="00BB4F43" w:rsidP="00C9138C" w:rsidRDefault="00BB4F43" w14:paraId="433892CD" wp14:textId="77777777">
            <w:pPr>
              <w:spacing w:line="276" w:lineRule="auto"/>
              <w:jc w:val="both"/>
              <w:rPr>
                <w:rFonts w:cs="Arial"/>
              </w:rPr>
            </w:pPr>
            <w:r w:rsidRPr="00C9138C">
              <w:rPr>
                <w:rFonts w:cs="Arial"/>
              </w:rPr>
              <w:t>SED (max.)</w:t>
            </w:r>
          </w:p>
        </w:tc>
      </w:tr>
      <w:tr xmlns:wp14="http://schemas.microsoft.com/office/word/2010/wordml" w:rsidRPr="00C9138C" w:rsidR="00BB4F43" w:rsidTr="00C9138C" w14:paraId="7AFDB228" wp14:textId="77777777">
        <w:tc>
          <w:tcPr>
            <w:tcW w:w="1343" w:type="dxa"/>
            <w:tcBorders>
              <w:top w:val="nil"/>
              <w:left w:val="nil"/>
              <w:bottom w:val="nil"/>
              <w:right w:val="nil"/>
            </w:tcBorders>
            <w:vAlign w:val="center"/>
            <w:hideMark/>
          </w:tcPr>
          <w:p w:rsidRPr="00C9138C" w:rsidR="00BB4F43" w:rsidP="00C9138C" w:rsidRDefault="00BB4F43" w14:paraId="72C88E70" wp14:textId="77777777">
            <w:pPr>
              <w:spacing w:line="276" w:lineRule="auto"/>
              <w:jc w:val="both"/>
              <w:rPr>
                <w:rFonts w:cs="Arial"/>
                <w:color w:val="000000"/>
              </w:rPr>
            </w:pPr>
            <w:r w:rsidRPr="00C9138C">
              <w:rPr>
                <w:rFonts w:cs="Arial"/>
                <w:color w:val="000000"/>
              </w:rPr>
              <w:t>Year</w:t>
            </w:r>
          </w:p>
        </w:tc>
        <w:tc>
          <w:tcPr>
            <w:tcW w:w="1285" w:type="dxa"/>
            <w:tcBorders>
              <w:top w:val="nil"/>
              <w:left w:val="nil"/>
              <w:bottom w:val="nil"/>
              <w:right w:val="nil"/>
            </w:tcBorders>
            <w:vAlign w:val="center"/>
            <w:hideMark/>
          </w:tcPr>
          <w:p w:rsidRPr="00C9138C" w:rsidR="00BB4F43" w:rsidP="00C9138C" w:rsidRDefault="00BB4F43" w14:paraId="251CA6BD"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0C83D89E" wp14:textId="77777777">
            <w:pPr>
              <w:spacing w:line="276" w:lineRule="auto"/>
              <w:jc w:val="both"/>
              <w:rPr>
                <w:rFonts w:cs="Arial"/>
                <w:color w:val="000000"/>
              </w:rPr>
            </w:pPr>
            <w:r w:rsidRPr="00C9138C">
              <w:rPr>
                <w:rFonts w:cs="Arial"/>
                <w:color w:val="000000"/>
              </w:rPr>
              <w:t>0.107</w:t>
            </w:r>
          </w:p>
        </w:tc>
        <w:tc>
          <w:tcPr>
            <w:tcW w:w="1083" w:type="dxa"/>
            <w:tcBorders>
              <w:top w:val="nil"/>
              <w:left w:val="nil"/>
              <w:bottom w:val="nil"/>
              <w:right w:val="nil"/>
            </w:tcBorders>
            <w:vAlign w:val="bottom"/>
          </w:tcPr>
          <w:p w:rsidRPr="00C9138C" w:rsidR="00BB4F43" w:rsidP="00C9138C" w:rsidRDefault="00BB4F43" w14:paraId="63A0829D" wp14:textId="77777777">
            <w:pPr>
              <w:spacing w:line="276" w:lineRule="auto"/>
              <w:jc w:val="both"/>
              <w:rPr>
                <w:rFonts w:cs="Arial"/>
                <w:color w:val="000000"/>
              </w:rPr>
            </w:pPr>
          </w:p>
        </w:tc>
        <w:tc>
          <w:tcPr>
            <w:tcW w:w="1776" w:type="dxa"/>
            <w:tcBorders>
              <w:top w:val="nil"/>
              <w:left w:val="nil"/>
              <w:bottom w:val="nil"/>
              <w:right w:val="nil"/>
            </w:tcBorders>
            <w:vAlign w:val="center"/>
            <w:hideMark/>
          </w:tcPr>
          <w:p w:rsidRPr="00C9138C" w:rsidR="00BB4F43" w:rsidP="00C9138C" w:rsidRDefault="00BB4F43" w14:paraId="7BD6744B" wp14:textId="77777777">
            <w:pPr>
              <w:spacing w:line="276" w:lineRule="auto"/>
              <w:jc w:val="both"/>
              <w:rPr>
                <w:rFonts w:cs="Arial"/>
                <w:color w:val="000000"/>
              </w:rPr>
            </w:pPr>
            <w:r w:rsidRPr="00C9138C">
              <w:rPr>
                <w:rFonts w:cs="Arial"/>
                <w:color w:val="000000"/>
              </w:rPr>
              <w:t>Nrate*Variety</w:t>
            </w:r>
          </w:p>
        </w:tc>
        <w:tc>
          <w:tcPr>
            <w:tcW w:w="1115" w:type="dxa"/>
            <w:tcBorders>
              <w:top w:val="nil"/>
              <w:left w:val="nil"/>
              <w:bottom w:val="nil"/>
              <w:right w:val="nil"/>
            </w:tcBorders>
            <w:vAlign w:val="center"/>
            <w:hideMark/>
          </w:tcPr>
          <w:p w:rsidRPr="00C9138C" w:rsidR="00BB4F43" w:rsidP="00C9138C" w:rsidRDefault="00BB4F43" w14:paraId="343D53FC"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7D2E862D" wp14:textId="77777777">
            <w:pPr>
              <w:spacing w:line="276" w:lineRule="auto"/>
              <w:jc w:val="both"/>
              <w:rPr>
                <w:rFonts w:cs="Arial"/>
                <w:color w:val="000000"/>
              </w:rPr>
            </w:pPr>
            <w:r w:rsidRPr="00C9138C">
              <w:rPr>
                <w:rFonts w:cs="Arial"/>
                <w:color w:val="000000"/>
              </w:rPr>
              <w:t>0.128</w:t>
            </w:r>
          </w:p>
        </w:tc>
      </w:tr>
      <w:tr xmlns:wp14="http://schemas.microsoft.com/office/word/2010/wordml" w:rsidRPr="00C9138C" w:rsidR="00BB4F43" w:rsidTr="00C9138C" w14:paraId="746073A7" wp14:textId="77777777">
        <w:tc>
          <w:tcPr>
            <w:tcW w:w="1343" w:type="dxa"/>
            <w:tcBorders>
              <w:top w:val="nil"/>
              <w:left w:val="nil"/>
              <w:bottom w:val="nil"/>
              <w:right w:val="nil"/>
            </w:tcBorders>
            <w:vAlign w:val="center"/>
            <w:hideMark/>
          </w:tcPr>
          <w:p w:rsidRPr="00C9138C" w:rsidR="00BB4F43" w:rsidP="00C9138C" w:rsidRDefault="00BB4F43" w14:paraId="60FA4DEB" wp14:textId="77777777">
            <w:pPr>
              <w:spacing w:line="276" w:lineRule="auto"/>
              <w:jc w:val="both"/>
              <w:rPr>
                <w:rFonts w:cs="Arial"/>
                <w:color w:val="000000"/>
              </w:rPr>
            </w:pPr>
            <w:r w:rsidRPr="00C9138C">
              <w:rPr>
                <w:rFonts w:cs="Arial"/>
                <w:color w:val="000000"/>
              </w:rPr>
              <w:t>Variety</w:t>
            </w:r>
          </w:p>
        </w:tc>
        <w:tc>
          <w:tcPr>
            <w:tcW w:w="1285" w:type="dxa"/>
            <w:tcBorders>
              <w:top w:val="nil"/>
              <w:left w:val="nil"/>
              <w:bottom w:val="nil"/>
              <w:right w:val="nil"/>
            </w:tcBorders>
            <w:vAlign w:val="center"/>
            <w:hideMark/>
          </w:tcPr>
          <w:p w:rsidRPr="00C9138C" w:rsidR="00BB4F43" w:rsidP="00C9138C" w:rsidRDefault="00BB4F43" w14:paraId="2A1EF0C0"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45939D65" wp14:textId="77777777">
            <w:pPr>
              <w:spacing w:line="276" w:lineRule="auto"/>
              <w:jc w:val="both"/>
              <w:rPr>
                <w:rFonts w:cs="Arial"/>
                <w:color w:val="000000"/>
              </w:rPr>
            </w:pPr>
            <w:r w:rsidRPr="00C9138C">
              <w:rPr>
                <w:rFonts w:cs="Arial"/>
                <w:color w:val="000000"/>
              </w:rPr>
              <w:t>0.096</w:t>
            </w:r>
          </w:p>
        </w:tc>
        <w:tc>
          <w:tcPr>
            <w:tcW w:w="1083" w:type="dxa"/>
            <w:tcBorders>
              <w:top w:val="nil"/>
              <w:left w:val="nil"/>
              <w:bottom w:val="nil"/>
              <w:right w:val="nil"/>
            </w:tcBorders>
            <w:vAlign w:val="bottom"/>
          </w:tcPr>
          <w:p w:rsidRPr="00C9138C" w:rsidR="00BB4F43" w:rsidP="00C9138C" w:rsidRDefault="00BB4F43" w14:paraId="39CA8924" wp14:textId="77777777">
            <w:pPr>
              <w:spacing w:line="276" w:lineRule="auto"/>
              <w:jc w:val="both"/>
              <w:rPr>
                <w:rFonts w:cs="Arial"/>
                <w:color w:val="000000"/>
              </w:rPr>
            </w:pPr>
          </w:p>
        </w:tc>
        <w:tc>
          <w:tcPr>
            <w:tcW w:w="1776" w:type="dxa"/>
            <w:tcBorders>
              <w:top w:val="nil"/>
              <w:left w:val="nil"/>
              <w:bottom w:val="nil"/>
              <w:right w:val="nil"/>
            </w:tcBorders>
            <w:vAlign w:val="center"/>
            <w:hideMark/>
          </w:tcPr>
          <w:p w:rsidRPr="00C9138C" w:rsidR="00BB4F43" w:rsidP="00C9138C" w:rsidRDefault="00BB4F43" w14:paraId="2B75C29F" wp14:textId="77777777">
            <w:pPr>
              <w:spacing w:line="276" w:lineRule="auto"/>
              <w:jc w:val="both"/>
              <w:rPr>
                <w:rFonts w:cs="Arial"/>
                <w:color w:val="000000"/>
              </w:rPr>
            </w:pPr>
            <w:r w:rsidRPr="00C9138C">
              <w:rPr>
                <w:rFonts w:cs="Arial"/>
                <w:color w:val="000000"/>
              </w:rPr>
              <w:t>Year*Seedrate</w:t>
            </w:r>
          </w:p>
        </w:tc>
        <w:tc>
          <w:tcPr>
            <w:tcW w:w="1115" w:type="dxa"/>
            <w:tcBorders>
              <w:top w:val="nil"/>
              <w:left w:val="nil"/>
              <w:bottom w:val="nil"/>
              <w:right w:val="nil"/>
            </w:tcBorders>
            <w:vAlign w:val="center"/>
            <w:hideMark/>
          </w:tcPr>
          <w:p w:rsidRPr="00C9138C" w:rsidR="00BB4F43" w:rsidP="00C9138C" w:rsidRDefault="00BB4F43" w14:paraId="6A17E368"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65F616A3" wp14:textId="77777777">
            <w:pPr>
              <w:spacing w:line="276" w:lineRule="auto"/>
              <w:jc w:val="both"/>
              <w:rPr>
                <w:rFonts w:cs="Arial"/>
                <w:color w:val="000000"/>
              </w:rPr>
            </w:pPr>
            <w:r w:rsidRPr="00C9138C">
              <w:rPr>
                <w:rFonts w:cs="Arial"/>
                <w:color w:val="000000"/>
              </w:rPr>
              <w:t>0.126</w:t>
            </w:r>
          </w:p>
        </w:tc>
      </w:tr>
      <w:tr xmlns:wp14="http://schemas.microsoft.com/office/word/2010/wordml" w:rsidRPr="00C9138C" w:rsidR="00BB4F43" w:rsidTr="00C9138C" w14:paraId="59E39A1D" wp14:textId="77777777">
        <w:tc>
          <w:tcPr>
            <w:tcW w:w="1343" w:type="dxa"/>
            <w:tcBorders>
              <w:top w:val="nil"/>
              <w:left w:val="nil"/>
              <w:bottom w:val="nil"/>
              <w:right w:val="nil"/>
            </w:tcBorders>
            <w:vAlign w:val="center"/>
            <w:hideMark/>
          </w:tcPr>
          <w:p w:rsidRPr="00C9138C" w:rsidR="00BB4F43" w:rsidP="00C9138C" w:rsidRDefault="00BB4F43" w14:paraId="70E3508A" wp14:textId="77777777">
            <w:pPr>
              <w:spacing w:line="276" w:lineRule="auto"/>
              <w:jc w:val="both"/>
              <w:rPr>
                <w:rFonts w:cs="Arial"/>
                <w:color w:val="000000"/>
              </w:rPr>
            </w:pPr>
            <w:r w:rsidRPr="00C9138C">
              <w:rPr>
                <w:rFonts w:cs="Arial"/>
                <w:color w:val="000000"/>
              </w:rPr>
              <w:t>Seedrate</w:t>
            </w:r>
          </w:p>
        </w:tc>
        <w:tc>
          <w:tcPr>
            <w:tcW w:w="1285" w:type="dxa"/>
            <w:tcBorders>
              <w:top w:val="nil"/>
              <w:left w:val="nil"/>
              <w:bottom w:val="nil"/>
              <w:right w:val="nil"/>
            </w:tcBorders>
            <w:vAlign w:val="center"/>
            <w:hideMark/>
          </w:tcPr>
          <w:p w:rsidRPr="00C9138C" w:rsidR="00BB4F43" w:rsidP="00C9138C" w:rsidRDefault="00BB4F43" w14:paraId="04BF4A9D"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4AA29FE1" wp14:textId="77777777">
            <w:pPr>
              <w:spacing w:line="276" w:lineRule="auto"/>
              <w:jc w:val="both"/>
              <w:rPr>
                <w:rFonts w:cs="Arial"/>
                <w:color w:val="000000"/>
              </w:rPr>
            </w:pPr>
            <w:r w:rsidRPr="00C9138C">
              <w:rPr>
                <w:rFonts w:cs="Arial"/>
                <w:color w:val="000000"/>
              </w:rPr>
              <w:t>0.068</w:t>
            </w:r>
          </w:p>
        </w:tc>
        <w:tc>
          <w:tcPr>
            <w:tcW w:w="1083" w:type="dxa"/>
            <w:tcBorders>
              <w:top w:val="nil"/>
              <w:left w:val="nil"/>
              <w:bottom w:val="nil"/>
              <w:right w:val="nil"/>
            </w:tcBorders>
            <w:vAlign w:val="bottom"/>
          </w:tcPr>
          <w:p w:rsidRPr="00C9138C" w:rsidR="00BB4F43" w:rsidP="00C9138C" w:rsidRDefault="00BB4F43" w14:paraId="1BB6F150" wp14:textId="77777777">
            <w:pPr>
              <w:spacing w:line="276" w:lineRule="auto"/>
              <w:jc w:val="both"/>
              <w:rPr>
                <w:rFonts w:cs="Arial"/>
                <w:color w:val="000000"/>
              </w:rPr>
            </w:pPr>
          </w:p>
        </w:tc>
        <w:tc>
          <w:tcPr>
            <w:tcW w:w="1776" w:type="dxa"/>
            <w:tcBorders>
              <w:top w:val="nil"/>
              <w:left w:val="nil"/>
              <w:bottom w:val="nil"/>
              <w:right w:val="nil"/>
            </w:tcBorders>
            <w:vAlign w:val="center"/>
            <w:hideMark/>
          </w:tcPr>
          <w:p w:rsidRPr="00C9138C" w:rsidR="00BB4F43" w:rsidP="00C9138C" w:rsidRDefault="00BB4F43" w14:paraId="6F206970" wp14:textId="77777777">
            <w:pPr>
              <w:spacing w:line="276" w:lineRule="auto"/>
              <w:jc w:val="both"/>
              <w:rPr>
                <w:rFonts w:cs="Arial"/>
                <w:color w:val="000000"/>
              </w:rPr>
            </w:pPr>
            <w:r w:rsidRPr="00C9138C">
              <w:rPr>
                <w:rFonts w:cs="Arial"/>
                <w:color w:val="000000"/>
              </w:rPr>
              <w:t>Nrate*Seedrate</w:t>
            </w:r>
          </w:p>
        </w:tc>
        <w:tc>
          <w:tcPr>
            <w:tcW w:w="1115" w:type="dxa"/>
            <w:tcBorders>
              <w:top w:val="nil"/>
              <w:left w:val="nil"/>
              <w:bottom w:val="nil"/>
              <w:right w:val="nil"/>
            </w:tcBorders>
            <w:vAlign w:val="center"/>
            <w:hideMark/>
          </w:tcPr>
          <w:p w:rsidRPr="00C9138C" w:rsidR="00BB4F43" w:rsidP="00C9138C" w:rsidRDefault="00BB4F43" w14:paraId="4D9C74D4" wp14:textId="77777777">
            <w:pPr>
              <w:spacing w:line="276" w:lineRule="auto"/>
              <w:jc w:val="both"/>
              <w:rPr>
                <w:rFonts w:cs="Arial"/>
                <w:color w:val="000000"/>
              </w:rPr>
            </w:pPr>
            <w:r w:rsidRPr="00C9138C">
              <w:rPr>
                <w:rFonts w:cs="Arial"/>
                <w:color w:val="000000"/>
              </w:rPr>
              <w:t>0.005</w:t>
            </w:r>
          </w:p>
        </w:tc>
        <w:tc>
          <w:tcPr>
            <w:tcW w:w="1142" w:type="dxa"/>
            <w:tcBorders>
              <w:top w:val="nil"/>
              <w:left w:val="nil"/>
              <w:bottom w:val="nil"/>
              <w:right w:val="nil"/>
            </w:tcBorders>
            <w:vAlign w:val="center"/>
            <w:hideMark/>
          </w:tcPr>
          <w:p w:rsidRPr="00C9138C" w:rsidR="00BB4F43" w:rsidP="00C9138C" w:rsidRDefault="00BB4F43" w14:paraId="5893D0E1" wp14:textId="77777777">
            <w:pPr>
              <w:spacing w:line="276" w:lineRule="auto"/>
              <w:jc w:val="both"/>
              <w:rPr>
                <w:rFonts w:cs="Arial"/>
                <w:color w:val="000000"/>
              </w:rPr>
            </w:pPr>
            <w:r w:rsidRPr="00C9138C">
              <w:rPr>
                <w:rFonts w:cs="Arial"/>
                <w:color w:val="000000"/>
              </w:rPr>
              <w:t>0.086</w:t>
            </w:r>
          </w:p>
        </w:tc>
      </w:tr>
      <w:tr xmlns:wp14="http://schemas.microsoft.com/office/word/2010/wordml" w:rsidRPr="00C9138C" w:rsidR="00BB4F43" w:rsidTr="00C9138C" w14:paraId="2DFC9A17" wp14:textId="77777777">
        <w:tc>
          <w:tcPr>
            <w:tcW w:w="1343" w:type="dxa"/>
            <w:tcBorders>
              <w:top w:val="nil"/>
              <w:left w:val="nil"/>
              <w:bottom w:val="nil"/>
              <w:right w:val="nil"/>
            </w:tcBorders>
            <w:vAlign w:val="center"/>
            <w:hideMark/>
          </w:tcPr>
          <w:p w:rsidRPr="00C9138C" w:rsidR="00BB4F43" w:rsidP="00C9138C" w:rsidRDefault="00BB4F43" w14:paraId="335132CE" wp14:textId="77777777">
            <w:pPr>
              <w:spacing w:line="276" w:lineRule="auto"/>
              <w:jc w:val="both"/>
              <w:rPr>
                <w:rFonts w:cs="Arial"/>
                <w:color w:val="000000"/>
              </w:rPr>
            </w:pPr>
            <w:r w:rsidRPr="00C9138C">
              <w:rPr>
                <w:rFonts w:cs="Arial"/>
                <w:color w:val="000000"/>
              </w:rPr>
              <w:t>Nrate</w:t>
            </w:r>
          </w:p>
        </w:tc>
        <w:tc>
          <w:tcPr>
            <w:tcW w:w="1285" w:type="dxa"/>
            <w:tcBorders>
              <w:top w:val="nil"/>
              <w:left w:val="nil"/>
              <w:bottom w:val="nil"/>
              <w:right w:val="nil"/>
            </w:tcBorders>
            <w:vAlign w:val="center"/>
            <w:hideMark/>
          </w:tcPr>
          <w:p w:rsidRPr="00C9138C" w:rsidR="00BB4F43" w:rsidP="00C9138C" w:rsidRDefault="00BB4F43" w14:paraId="15E3C547"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0EB46AB4" wp14:textId="77777777">
            <w:pPr>
              <w:spacing w:line="276" w:lineRule="auto"/>
              <w:jc w:val="both"/>
              <w:rPr>
                <w:rFonts w:cs="Arial"/>
                <w:color w:val="000000"/>
              </w:rPr>
            </w:pPr>
            <w:r w:rsidRPr="00C9138C">
              <w:rPr>
                <w:rFonts w:cs="Arial"/>
                <w:color w:val="000000"/>
              </w:rPr>
              <w:t>0.053</w:t>
            </w:r>
          </w:p>
        </w:tc>
        <w:tc>
          <w:tcPr>
            <w:tcW w:w="1083" w:type="dxa"/>
            <w:tcBorders>
              <w:top w:val="nil"/>
              <w:left w:val="nil"/>
              <w:bottom w:val="nil"/>
              <w:right w:val="nil"/>
            </w:tcBorders>
            <w:vAlign w:val="bottom"/>
          </w:tcPr>
          <w:p w:rsidRPr="00C9138C" w:rsidR="00BB4F43" w:rsidP="00C9138C" w:rsidRDefault="00BB4F43" w14:paraId="04338875" wp14:textId="77777777">
            <w:pPr>
              <w:spacing w:line="276" w:lineRule="auto"/>
              <w:jc w:val="both"/>
              <w:rPr>
                <w:rFonts w:cs="Arial"/>
                <w:color w:val="000000"/>
              </w:rPr>
            </w:pPr>
          </w:p>
        </w:tc>
        <w:tc>
          <w:tcPr>
            <w:tcW w:w="1776" w:type="dxa"/>
            <w:tcBorders>
              <w:top w:val="nil"/>
              <w:left w:val="nil"/>
              <w:bottom w:val="nil"/>
              <w:right w:val="nil"/>
            </w:tcBorders>
            <w:vAlign w:val="center"/>
            <w:hideMark/>
          </w:tcPr>
          <w:p w:rsidRPr="00C9138C" w:rsidR="00BB4F43" w:rsidP="00C9138C" w:rsidRDefault="00BB4F43" w14:paraId="3346564F" wp14:textId="77777777">
            <w:pPr>
              <w:spacing w:line="276" w:lineRule="auto"/>
              <w:jc w:val="both"/>
              <w:rPr>
                <w:rFonts w:cs="Arial"/>
                <w:color w:val="000000"/>
              </w:rPr>
            </w:pPr>
            <w:r w:rsidRPr="00C9138C">
              <w:rPr>
                <w:rFonts w:cs="Arial"/>
                <w:color w:val="000000"/>
              </w:rPr>
              <w:t>Variety*Seedrate</w:t>
            </w:r>
          </w:p>
        </w:tc>
        <w:tc>
          <w:tcPr>
            <w:tcW w:w="1115" w:type="dxa"/>
            <w:tcBorders>
              <w:top w:val="nil"/>
              <w:left w:val="nil"/>
              <w:bottom w:val="nil"/>
              <w:right w:val="nil"/>
            </w:tcBorders>
            <w:vAlign w:val="center"/>
            <w:hideMark/>
          </w:tcPr>
          <w:p w:rsidRPr="00C9138C" w:rsidR="00BB4F43" w:rsidP="00C9138C" w:rsidRDefault="00BB4F43" w14:paraId="6C4894E1" wp14:textId="77777777">
            <w:pPr>
              <w:spacing w:line="276" w:lineRule="auto"/>
              <w:jc w:val="both"/>
              <w:rPr>
                <w:rFonts w:cs="Arial"/>
                <w:color w:val="000000"/>
              </w:rPr>
            </w:pPr>
            <w:r w:rsidRPr="00C9138C">
              <w:rPr>
                <w:rFonts w:cs="Arial"/>
                <w:color w:val="000000"/>
              </w:rPr>
              <w:t>0.065</w:t>
            </w:r>
          </w:p>
        </w:tc>
        <w:tc>
          <w:tcPr>
            <w:tcW w:w="1142" w:type="dxa"/>
            <w:tcBorders>
              <w:top w:val="nil"/>
              <w:left w:val="nil"/>
              <w:bottom w:val="nil"/>
              <w:right w:val="nil"/>
            </w:tcBorders>
            <w:vAlign w:val="center"/>
            <w:hideMark/>
          </w:tcPr>
          <w:p w:rsidRPr="00C9138C" w:rsidR="00BB4F43" w:rsidP="00C9138C" w:rsidRDefault="00BB4F43" w14:paraId="0044AFA0" wp14:textId="77777777">
            <w:pPr>
              <w:spacing w:line="276" w:lineRule="auto"/>
              <w:jc w:val="both"/>
              <w:rPr>
                <w:rFonts w:cs="Arial"/>
                <w:color w:val="000000"/>
              </w:rPr>
            </w:pPr>
            <w:r w:rsidRPr="00C9138C">
              <w:rPr>
                <w:rFonts w:cs="Arial"/>
                <w:color w:val="000000"/>
              </w:rPr>
              <w:t>0.135</w:t>
            </w:r>
          </w:p>
        </w:tc>
      </w:tr>
      <w:tr xmlns:wp14="http://schemas.microsoft.com/office/word/2010/wordml" w:rsidRPr="00C9138C" w:rsidR="00BB4F43" w:rsidTr="00C9138C" w14:paraId="4D55561A" wp14:textId="77777777">
        <w:tc>
          <w:tcPr>
            <w:tcW w:w="1343" w:type="dxa"/>
            <w:tcBorders>
              <w:top w:val="nil"/>
              <w:left w:val="nil"/>
              <w:bottom w:val="nil"/>
              <w:right w:val="nil"/>
            </w:tcBorders>
            <w:vAlign w:val="center"/>
            <w:hideMark/>
          </w:tcPr>
          <w:p w:rsidRPr="00C9138C" w:rsidR="00BB4F43" w:rsidP="00C9138C" w:rsidRDefault="00BB4F43" w14:paraId="4378424F" wp14:textId="77777777">
            <w:pPr>
              <w:spacing w:line="276" w:lineRule="auto"/>
              <w:jc w:val="both"/>
              <w:rPr>
                <w:rFonts w:cs="Arial"/>
                <w:color w:val="000000"/>
              </w:rPr>
            </w:pPr>
            <w:r w:rsidRPr="00C9138C">
              <w:rPr>
                <w:rFonts w:cs="Arial"/>
                <w:color w:val="000000"/>
              </w:rPr>
              <w:t>Year*Variety</w:t>
            </w:r>
          </w:p>
        </w:tc>
        <w:tc>
          <w:tcPr>
            <w:tcW w:w="1285" w:type="dxa"/>
            <w:tcBorders>
              <w:top w:val="nil"/>
              <w:left w:val="nil"/>
              <w:bottom w:val="nil"/>
              <w:right w:val="nil"/>
            </w:tcBorders>
            <w:vAlign w:val="center"/>
            <w:hideMark/>
          </w:tcPr>
          <w:p w:rsidRPr="00C9138C" w:rsidR="00BB4F43" w:rsidP="00C9138C" w:rsidRDefault="00BB4F43" w14:paraId="073E1596"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nil"/>
              <w:right w:val="nil"/>
            </w:tcBorders>
            <w:vAlign w:val="center"/>
            <w:hideMark/>
          </w:tcPr>
          <w:p w:rsidRPr="00C9138C" w:rsidR="00BB4F43" w:rsidP="00C9138C" w:rsidRDefault="00BB4F43" w14:paraId="4047CB33" wp14:textId="77777777">
            <w:pPr>
              <w:spacing w:line="276" w:lineRule="auto"/>
              <w:jc w:val="both"/>
              <w:rPr>
                <w:rFonts w:cs="Arial"/>
                <w:color w:val="000000"/>
              </w:rPr>
            </w:pPr>
            <w:r w:rsidRPr="00C9138C">
              <w:rPr>
                <w:rFonts w:cs="Arial"/>
                <w:color w:val="000000"/>
              </w:rPr>
              <w:t>0.158</w:t>
            </w:r>
          </w:p>
        </w:tc>
        <w:tc>
          <w:tcPr>
            <w:tcW w:w="1083" w:type="dxa"/>
            <w:tcBorders>
              <w:top w:val="nil"/>
              <w:left w:val="nil"/>
              <w:bottom w:val="nil"/>
              <w:right w:val="nil"/>
            </w:tcBorders>
            <w:vAlign w:val="bottom"/>
          </w:tcPr>
          <w:p w:rsidRPr="00C9138C" w:rsidR="00BB4F43" w:rsidP="00C9138C" w:rsidRDefault="00BB4F43" w14:paraId="2CCB938B" wp14:textId="77777777">
            <w:pPr>
              <w:spacing w:line="276" w:lineRule="auto"/>
              <w:jc w:val="both"/>
              <w:rPr>
                <w:rFonts w:cs="Arial"/>
                <w:color w:val="000000"/>
              </w:rPr>
            </w:pPr>
          </w:p>
        </w:tc>
        <w:tc>
          <w:tcPr>
            <w:tcW w:w="1776" w:type="dxa"/>
            <w:tcBorders>
              <w:top w:val="nil"/>
              <w:left w:val="nil"/>
              <w:bottom w:val="nil"/>
              <w:right w:val="nil"/>
            </w:tcBorders>
            <w:vAlign w:val="center"/>
            <w:hideMark/>
          </w:tcPr>
          <w:p w:rsidRPr="00C9138C" w:rsidR="00BB4F43" w:rsidP="00C9138C" w:rsidRDefault="00BB4F43" w14:paraId="6BAA5D3E" wp14:textId="77777777">
            <w:pPr>
              <w:spacing w:line="276" w:lineRule="auto"/>
              <w:jc w:val="both"/>
              <w:rPr>
                <w:rFonts w:cs="Arial"/>
                <w:color w:val="000000"/>
              </w:rPr>
            </w:pPr>
            <w:r w:rsidRPr="00C9138C">
              <w:rPr>
                <w:rFonts w:cs="Arial"/>
                <w:color w:val="000000"/>
              </w:rPr>
              <w:t>Year*Nrate*Variety</w:t>
            </w:r>
          </w:p>
        </w:tc>
        <w:tc>
          <w:tcPr>
            <w:tcW w:w="1115" w:type="dxa"/>
            <w:tcBorders>
              <w:top w:val="nil"/>
              <w:left w:val="nil"/>
              <w:bottom w:val="nil"/>
              <w:right w:val="nil"/>
            </w:tcBorders>
            <w:vAlign w:val="center"/>
            <w:hideMark/>
          </w:tcPr>
          <w:p w:rsidRPr="00C9138C" w:rsidR="00BB4F43" w:rsidP="00C9138C" w:rsidRDefault="00BB4F43" w14:paraId="1929CFE6" wp14:textId="77777777">
            <w:pPr>
              <w:spacing w:line="276" w:lineRule="auto"/>
              <w:jc w:val="both"/>
              <w:rPr>
                <w:rFonts w:cs="Arial"/>
                <w:color w:val="000000"/>
              </w:rPr>
            </w:pPr>
            <w:r w:rsidRPr="00C9138C">
              <w:rPr>
                <w:rFonts w:cs="Arial"/>
                <w:color w:val="000000"/>
              </w:rPr>
              <w:t>0.005</w:t>
            </w:r>
          </w:p>
        </w:tc>
        <w:tc>
          <w:tcPr>
            <w:tcW w:w="1142" w:type="dxa"/>
            <w:tcBorders>
              <w:top w:val="nil"/>
              <w:left w:val="nil"/>
              <w:bottom w:val="nil"/>
              <w:right w:val="nil"/>
            </w:tcBorders>
            <w:vAlign w:val="center"/>
            <w:hideMark/>
          </w:tcPr>
          <w:p w:rsidRPr="00C9138C" w:rsidR="00BB4F43" w:rsidP="00C9138C" w:rsidRDefault="00BB4F43" w14:paraId="19BCFE46" wp14:textId="77777777">
            <w:pPr>
              <w:spacing w:line="276" w:lineRule="auto"/>
              <w:jc w:val="both"/>
              <w:rPr>
                <w:rFonts w:cs="Arial"/>
                <w:color w:val="000000"/>
              </w:rPr>
            </w:pPr>
            <w:r w:rsidRPr="00C9138C">
              <w:rPr>
                <w:rFonts w:cs="Arial"/>
                <w:color w:val="000000"/>
              </w:rPr>
              <w:t>0.204</w:t>
            </w:r>
          </w:p>
        </w:tc>
      </w:tr>
      <w:tr xmlns:wp14="http://schemas.microsoft.com/office/word/2010/wordml" w:rsidRPr="00C9138C" w:rsidR="00BB4F43" w:rsidTr="00C9138C" w14:paraId="07C605FC" wp14:textId="77777777">
        <w:tc>
          <w:tcPr>
            <w:tcW w:w="1343" w:type="dxa"/>
            <w:tcBorders>
              <w:top w:val="nil"/>
              <w:left w:val="nil"/>
              <w:bottom w:val="single" w:color="auto" w:sz="4" w:space="0"/>
              <w:right w:val="nil"/>
            </w:tcBorders>
            <w:vAlign w:val="center"/>
            <w:hideMark/>
          </w:tcPr>
          <w:p w:rsidRPr="00C9138C" w:rsidR="00BB4F43" w:rsidP="00C9138C" w:rsidRDefault="00BB4F43" w14:paraId="46AA371F" wp14:textId="77777777">
            <w:pPr>
              <w:spacing w:line="276" w:lineRule="auto"/>
              <w:jc w:val="both"/>
              <w:rPr>
                <w:rFonts w:cs="Arial"/>
                <w:color w:val="000000"/>
              </w:rPr>
            </w:pPr>
            <w:r w:rsidRPr="00C9138C">
              <w:rPr>
                <w:rFonts w:cs="Arial"/>
                <w:color w:val="000000"/>
              </w:rPr>
              <w:t>Year*Nrate</w:t>
            </w:r>
          </w:p>
        </w:tc>
        <w:tc>
          <w:tcPr>
            <w:tcW w:w="1285" w:type="dxa"/>
            <w:tcBorders>
              <w:top w:val="nil"/>
              <w:left w:val="nil"/>
              <w:bottom w:val="single" w:color="auto" w:sz="4" w:space="0"/>
              <w:right w:val="nil"/>
            </w:tcBorders>
            <w:vAlign w:val="center"/>
            <w:hideMark/>
          </w:tcPr>
          <w:p w:rsidRPr="00C9138C" w:rsidR="00BB4F43" w:rsidP="00C9138C" w:rsidRDefault="00BB4F43" w14:paraId="7ABEA350" wp14:textId="77777777">
            <w:pPr>
              <w:spacing w:line="276" w:lineRule="auto"/>
              <w:jc w:val="both"/>
              <w:rPr>
                <w:rFonts w:cs="Arial"/>
                <w:color w:val="000000"/>
              </w:rPr>
            </w:pPr>
            <w:r w:rsidRPr="00C9138C">
              <w:rPr>
                <w:rFonts w:cs="Arial"/>
                <w:color w:val="000000"/>
              </w:rPr>
              <w:t>&lt;.001</w:t>
            </w:r>
          </w:p>
        </w:tc>
        <w:tc>
          <w:tcPr>
            <w:tcW w:w="1142" w:type="dxa"/>
            <w:tcBorders>
              <w:top w:val="nil"/>
              <w:left w:val="nil"/>
              <w:bottom w:val="single" w:color="auto" w:sz="4" w:space="0"/>
              <w:right w:val="nil"/>
            </w:tcBorders>
            <w:vAlign w:val="center"/>
            <w:hideMark/>
          </w:tcPr>
          <w:p w:rsidRPr="00C9138C" w:rsidR="00BB4F43" w:rsidP="00C9138C" w:rsidRDefault="00BB4F43" w14:paraId="00062391" wp14:textId="77777777">
            <w:pPr>
              <w:spacing w:line="276" w:lineRule="auto"/>
              <w:jc w:val="both"/>
              <w:rPr>
                <w:rFonts w:cs="Arial"/>
                <w:color w:val="000000"/>
              </w:rPr>
            </w:pPr>
            <w:r w:rsidRPr="00C9138C">
              <w:rPr>
                <w:rFonts w:cs="Arial"/>
                <w:color w:val="000000"/>
              </w:rPr>
              <w:t>0.119</w:t>
            </w:r>
          </w:p>
        </w:tc>
        <w:tc>
          <w:tcPr>
            <w:tcW w:w="1083" w:type="dxa"/>
            <w:tcBorders>
              <w:top w:val="nil"/>
              <w:left w:val="nil"/>
              <w:bottom w:val="single" w:color="auto" w:sz="4" w:space="0"/>
              <w:right w:val="nil"/>
            </w:tcBorders>
            <w:vAlign w:val="bottom"/>
          </w:tcPr>
          <w:p w:rsidRPr="00C9138C" w:rsidR="00BB4F43" w:rsidP="00C9138C" w:rsidRDefault="00BB4F43" w14:paraId="796B98D5" wp14:textId="77777777">
            <w:pPr>
              <w:spacing w:line="276" w:lineRule="auto"/>
              <w:jc w:val="both"/>
              <w:rPr>
                <w:rFonts w:cs="Arial"/>
                <w:color w:val="000000"/>
              </w:rPr>
            </w:pPr>
          </w:p>
        </w:tc>
        <w:tc>
          <w:tcPr>
            <w:tcW w:w="4033" w:type="dxa"/>
            <w:gridSpan w:val="3"/>
            <w:tcBorders>
              <w:top w:val="nil"/>
              <w:left w:val="nil"/>
              <w:bottom w:val="single" w:color="auto" w:sz="4" w:space="0"/>
              <w:right w:val="nil"/>
            </w:tcBorders>
            <w:vAlign w:val="bottom"/>
            <w:hideMark/>
          </w:tcPr>
          <w:p w:rsidRPr="00C9138C" w:rsidR="00BB4F43" w:rsidP="00C9138C" w:rsidRDefault="00BB4F43" w14:paraId="2C964D5C" wp14:textId="77777777">
            <w:pPr>
              <w:spacing w:line="276" w:lineRule="auto"/>
              <w:jc w:val="both"/>
              <w:rPr>
                <w:rFonts w:cs="Arial"/>
              </w:rPr>
            </w:pPr>
            <w:r w:rsidRPr="00C9138C">
              <w:rPr>
                <w:rFonts w:cs="Arial"/>
              </w:rPr>
              <w:t>No other 3</w:t>
            </w:r>
            <w:r w:rsidRPr="00C9138C">
              <w:rPr>
                <w:rFonts w:cs="Arial"/>
                <w:vertAlign w:val="superscript"/>
              </w:rPr>
              <w:t>rd</w:t>
            </w:r>
            <w:r w:rsidRPr="00C9138C">
              <w:rPr>
                <w:rFonts w:cs="Arial"/>
              </w:rPr>
              <w:t xml:space="preserve"> or 4</w:t>
            </w:r>
            <w:r w:rsidRPr="00C9138C">
              <w:rPr>
                <w:rFonts w:cs="Arial"/>
                <w:vertAlign w:val="superscript"/>
              </w:rPr>
              <w:t>th</w:t>
            </w:r>
            <w:r w:rsidRPr="00C9138C">
              <w:rPr>
                <w:rFonts w:cs="Arial"/>
              </w:rPr>
              <w:t xml:space="preserve"> order interactions significant</w:t>
            </w:r>
          </w:p>
        </w:tc>
      </w:tr>
    </w:tbl>
    <w:p xmlns:wp14="http://schemas.microsoft.com/office/word/2010/wordml" w:rsidRPr="00C9138C" w:rsidR="00BB4F43" w:rsidP="00BB4F43" w:rsidRDefault="00BB4F43" w14:paraId="344BE600" wp14:textId="77777777">
      <w:pPr>
        <w:spacing w:after="160"/>
        <w:jc w:val="both"/>
        <w:rPr>
          <w:rFonts w:eastAsia="Calibri" w:cs="Arial"/>
        </w:rPr>
      </w:pPr>
    </w:p>
    <w:p xmlns:wp14="http://schemas.microsoft.com/office/word/2010/wordml" w:rsidRPr="00C9138C" w:rsidR="00BB4F43" w:rsidP="00BB4F43" w:rsidRDefault="00BB4F43" w14:paraId="0D343249" wp14:textId="77777777">
      <w:pPr>
        <w:spacing w:after="160"/>
        <w:ind w:firstLine="720"/>
        <w:jc w:val="both"/>
        <w:rPr>
          <w:rFonts w:eastAsia="Calibri" w:cs="Arial"/>
        </w:rPr>
      </w:pPr>
      <w:r w:rsidRPr="00C9138C">
        <w:rPr>
          <w:rFonts w:eastAsia="Calibri" w:cs="Arial"/>
        </w:rPr>
        <w:t>The effect of N rate on variety significantly (P = 0.005) differed between years. In 2011, Balado gave the highest yield (8.54 t/ha) at 0 kg N/ha and a high yield (10.04 t/ha) at 140 kg N/ha whereas Tardis gave the lowest yield at 0 kg N/ha (6.98 t/ha) and the highest yield at 140 kg N/ha (10.30 t/ha) (Table 21). The order changed in 2012 with Balado giving the lowest yield at 0 kg N/ha (4.29 t/ha) and Tardis yielding more (4.60 t/ha), although Tardis did still yield the most at the high N rate in 2012 (5.85 t/ha; Table XX). Neither Gerald nor Mascani gave high yields at the high N rate in either year and in fact the yield of Gerald actually reduced by 0.6 t/ha between the low and high N rates in 2012 (Table 21), likely due to the higher levels of lodging in this treatment.</w:t>
      </w:r>
    </w:p>
    <w:p xmlns:wp14="http://schemas.microsoft.com/office/word/2010/wordml" w:rsidRPr="00C9138C" w:rsidR="00BB4F43" w:rsidP="00BB4F43" w:rsidRDefault="00BB4F43" w14:paraId="4A0F9ECF" wp14:textId="77777777">
      <w:pPr>
        <w:spacing w:after="160"/>
        <w:ind w:firstLine="720"/>
        <w:jc w:val="both"/>
        <w:rPr>
          <w:rFonts w:eastAsia="Calibri" w:cs="Arial"/>
        </w:rPr>
      </w:pPr>
      <w:r w:rsidRPr="00C9138C">
        <w:rPr>
          <w:rFonts w:eastAsia="Calibri" w:cs="Arial"/>
        </w:rPr>
        <w:t xml:space="preserve">The seed rate effects on yield also interacted with year, variety and N rate. In 2011 higher seed rates gave higher yields in all varieties (Table 21) but in 2012, when Gerald and Mascani </w:t>
      </w:r>
      <w:r w:rsidRPr="00C9138C">
        <w:rPr>
          <w:rFonts w:eastAsia="Calibri" w:cs="Arial"/>
        </w:rPr>
        <w:t>were grown at higher seed rates their yields reduced by 0.04 and 0.45 t/ha, respectively, again due to lodging present in these treatments.</w:t>
      </w:r>
    </w:p>
    <w:p xmlns:wp14="http://schemas.microsoft.com/office/word/2010/wordml" w:rsidRPr="00C9138C" w:rsidR="00BB4F43" w:rsidP="00BB4F43" w:rsidRDefault="00BB4F43" w14:paraId="0AE33FAF" wp14:textId="77777777">
      <w:pPr>
        <w:spacing w:after="160"/>
        <w:ind w:firstLine="720"/>
        <w:jc w:val="both"/>
        <w:rPr>
          <w:rFonts w:eastAsia="Calibri" w:cs="Arial"/>
        </w:rPr>
      </w:pPr>
      <w:r w:rsidRPr="00C9138C">
        <w:rPr>
          <w:rFonts w:eastAsia="Calibri" w:cs="Arial"/>
        </w:rPr>
        <w:t>The low yields in 2012 were associated with low panicle (shoot) numbers; the overall average number was 350 shoots/m</w:t>
      </w:r>
      <w:r w:rsidRPr="00C9138C">
        <w:rPr>
          <w:rFonts w:eastAsia="Calibri" w:cs="Arial"/>
          <w:vertAlign w:val="superscript"/>
        </w:rPr>
        <w:t>2</w:t>
      </w:r>
      <w:r w:rsidRPr="00C9138C">
        <w:rPr>
          <w:rFonts w:eastAsia="Calibri" w:cs="Arial"/>
        </w:rPr>
        <w:t xml:space="preserve"> in 2011 compared to 191 shoots/m</w:t>
      </w:r>
      <w:r w:rsidRPr="00C9138C">
        <w:rPr>
          <w:rFonts w:eastAsia="Calibri" w:cs="Arial"/>
          <w:vertAlign w:val="superscript"/>
        </w:rPr>
        <w:t>2</w:t>
      </w:r>
      <w:r w:rsidRPr="00C9138C">
        <w:rPr>
          <w:rFonts w:eastAsia="Calibri" w:cs="Arial"/>
        </w:rPr>
        <w:t xml:space="preserve"> in 2012. The number of grains per panicle of Gerald, Mascani and Tardis were the same in both seasons (73 grains/panicle) but Balado had significantly (P&lt;0.001) more grains per panicle (on average 40 grains more in 2011; 22 grains more in 2012) which resulted in a high yield for that variety in 2011. In 2012, the higher number of grains per panicle in Balado did not compensate for a large reduction in shoot numbers leading to low yields for that variety.</w:t>
      </w:r>
    </w:p>
    <w:p xmlns:wp14="http://schemas.microsoft.com/office/word/2010/wordml" w:rsidRPr="00C9138C" w:rsidR="00BB4F43" w:rsidP="00BB4F43" w:rsidRDefault="00BB4F43" w14:paraId="32A50ED5" wp14:textId="77777777">
      <w:pPr>
        <w:spacing w:after="160"/>
        <w:ind w:firstLine="720"/>
        <w:jc w:val="both"/>
        <w:rPr>
          <w:rFonts w:eastAsia="Calibri" w:cs="Arial"/>
        </w:rPr>
      </w:pPr>
      <w:r w:rsidRPr="00C9138C">
        <w:rPr>
          <w:rFonts w:eastAsia="Calibri" w:cs="Arial"/>
        </w:rPr>
        <w:t xml:space="preserve">As with yield there were large differences in the uptake and partitioning of N between years as well as treatments (Table 22). From measurement of Soil Mineral N content in early spring each season, the amount of N supplied by the soil was measured as 80 kg N/ha in 2011 and 45 kg N/ha 2012. Although this gives an indication of the amount of N in the soil a more accurate measure is N present in the crop at harvest when no N fertiliser has been applied i.e. the 0 kg N/ha N rate treatments. On average in 2011 the amount of N taken up by the Nil N treatments was 140.5 kg N/ha and in 2012 this was significantly (P&lt;0.001) less at 84.2 kg N/ha, with the largest differences between years in the amount taken up in the grain (Table 22). The additional N in the crop from adding 140 kg N/ha of fertiliser in 2011 was 100 kg N/ha but only 40 kg N/ha in 2012, likely due to the significant amounts of rainfall leading to N being leached through the soil rather than being taken up into the crop. </w:t>
      </w:r>
    </w:p>
    <w:p xmlns:wp14="http://schemas.microsoft.com/office/word/2010/wordml" w:rsidRPr="00C9138C" w:rsidR="00BB4F43" w:rsidP="00BB4F43" w:rsidRDefault="00BB4F43" w14:paraId="2F5C2E66" wp14:textId="77777777">
      <w:pPr>
        <w:spacing w:after="160"/>
        <w:ind w:firstLine="720"/>
        <w:jc w:val="both"/>
        <w:rPr>
          <w:rFonts w:eastAsia="Calibri" w:cs="Arial"/>
        </w:rPr>
      </w:pPr>
      <w:r w:rsidRPr="00C9138C">
        <w:rPr>
          <w:rFonts w:eastAsia="Calibri" w:cs="Arial"/>
        </w:rPr>
        <w:t>There were significant (P&lt;0.001) differences in the amount of N taken up among the varieties. Gerald generally took up the least amount of N in total, and a greater proportion into the straw, apart from when no N had been applied in 2012 where Balado took up the least N (Table 22). This trend was reflected in the Nitrogen Use Efficiency (NUE) where the taller varieties Gerald and Mascani generally produced more straw, reducing the amount of grain for the amount of N that had been supplied (Table 22). However, there was a significant (P&lt;0.001) interaction between year, variety and N rate with a reduction in grain produced per kg N supplied in Balado in 2012. Tardis behaved differently to the other varieties; it generally took up a higher amount of N into the crop than even the taller varieties Gerald and Mascani, gave good NUE but it’s N Utilisation Efficiency (NUtE; the amount of grain produced per amount of N taken up) was low (Table 22).</w:t>
      </w:r>
    </w:p>
    <w:p xmlns:wp14="http://schemas.microsoft.com/office/word/2010/wordml" w:rsidR="00BB4F43" w:rsidP="00BB4F43" w:rsidRDefault="00BB4F43" w14:paraId="7EE3B4B9" wp14:textId="77777777">
      <w:pPr>
        <w:spacing w:after="160"/>
        <w:ind w:firstLine="284"/>
        <w:jc w:val="both"/>
        <w:rPr>
          <w:rFonts w:eastAsia="Calibri" w:cs="Arial"/>
          <w:sz w:val="24"/>
          <w:szCs w:val="24"/>
        </w:rPr>
      </w:pPr>
    </w:p>
    <w:p xmlns:wp14="http://schemas.microsoft.com/office/word/2010/wordml" w:rsidR="00BB4F43" w:rsidP="00BB4F43" w:rsidRDefault="00BB4F43" w14:paraId="17D63EA2" wp14:textId="77777777">
      <w:pPr>
        <w:spacing w:after="160"/>
        <w:ind w:firstLine="284"/>
        <w:jc w:val="both"/>
        <w:rPr>
          <w:rFonts w:eastAsia="Calibri" w:cs="Arial"/>
          <w:sz w:val="24"/>
          <w:szCs w:val="24"/>
        </w:rPr>
      </w:pPr>
    </w:p>
    <w:p xmlns:wp14="http://schemas.microsoft.com/office/word/2010/wordml" w:rsidR="00BB4F43" w:rsidP="00BB4F43" w:rsidRDefault="00BB4F43" w14:paraId="52E608EF" wp14:textId="77777777">
      <w:pPr>
        <w:rPr>
          <w:rFonts w:eastAsia="Calibri" w:cs="Arial"/>
          <w:sz w:val="24"/>
          <w:szCs w:val="24"/>
        </w:rPr>
      </w:pPr>
      <w:r>
        <w:rPr>
          <w:rFonts w:eastAsia="Calibri" w:cs="Arial"/>
          <w:sz w:val="24"/>
          <w:szCs w:val="24"/>
        </w:rPr>
        <w:br w:type="page"/>
      </w:r>
    </w:p>
    <w:p xmlns:wp14="http://schemas.microsoft.com/office/word/2010/wordml" w:rsidRPr="00CF2272" w:rsidR="00BB4F43" w:rsidP="00BB4F43" w:rsidRDefault="00BB4F43" w14:paraId="4927038E" wp14:textId="77777777">
      <w:pPr>
        <w:spacing w:after="160"/>
        <w:jc w:val="both"/>
        <w:rPr>
          <w:rFonts w:eastAsia="Calibri" w:cs="Arial"/>
        </w:rPr>
      </w:pPr>
      <w:proofErr w:type="gramStart"/>
      <w:r w:rsidRPr="00684446">
        <w:rPr>
          <w:rFonts w:eastAsia="Calibri" w:cs="Arial"/>
          <w:b/>
        </w:rPr>
        <w:t>Table 22.</w:t>
      </w:r>
      <w:proofErr w:type="gramEnd"/>
      <w:r w:rsidRPr="00CF2272">
        <w:rPr>
          <w:rFonts w:eastAsia="Calibri" w:cs="Arial"/>
        </w:rPr>
        <w:t xml:space="preserve"> The effect of Year, N rate and Variety on crop N uptake, Nitrogen Use Efficiency (NUE), Nitrogen Uptake Efficiency (NUpE) and Nitrogen Utilisation Efficiency (NUtE).</w:t>
      </w:r>
    </w:p>
    <w:tbl>
      <w:tblPr>
        <w:tblStyle w:val="TableGrid"/>
        <w:tblW w:w="0" w:type="auto"/>
        <w:tblBorders>
          <w:left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02"/>
        <w:gridCol w:w="822"/>
        <w:gridCol w:w="846"/>
        <w:gridCol w:w="1082"/>
        <w:gridCol w:w="1135"/>
        <w:gridCol w:w="1082"/>
        <w:gridCol w:w="982"/>
        <w:gridCol w:w="1182"/>
        <w:gridCol w:w="1082"/>
      </w:tblGrid>
      <w:tr xmlns:wp14="http://schemas.microsoft.com/office/word/2010/wordml" w:rsidRPr="00CF2272" w:rsidR="00BB4F43" w:rsidTr="00C9138C" w14:paraId="57A8A0AF" wp14:textId="77777777">
        <w:tc>
          <w:tcPr>
            <w:tcW w:w="996"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2F79DAA1" wp14:textId="77777777">
            <w:pPr>
              <w:spacing w:line="276" w:lineRule="auto"/>
              <w:jc w:val="both"/>
              <w:rPr>
                <w:b/>
                <w:sz w:val="20"/>
                <w:szCs w:val="20"/>
              </w:rPr>
            </w:pPr>
            <w:r w:rsidRPr="00CF2272">
              <w:rPr>
                <w:b/>
                <w:sz w:val="20"/>
                <w:szCs w:val="20"/>
              </w:rPr>
              <w:t>Year</w:t>
            </w:r>
          </w:p>
        </w:tc>
        <w:tc>
          <w:tcPr>
            <w:tcW w:w="727"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1A51FDF9" wp14:textId="77777777">
            <w:pPr>
              <w:spacing w:line="276" w:lineRule="auto"/>
              <w:jc w:val="both"/>
              <w:rPr>
                <w:b/>
                <w:sz w:val="20"/>
                <w:szCs w:val="20"/>
              </w:rPr>
            </w:pPr>
            <w:r w:rsidRPr="00CF2272">
              <w:rPr>
                <w:b/>
                <w:sz w:val="20"/>
                <w:szCs w:val="20"/>
              </w:rPr>
              <w:t>N rate (kg N/ha)</w:t>
            </w:r>
          </w:p>
        </w:tc>
        <w:tc>
          <w:tcPr>
            <w:tcW w:w="801"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1C647328" wp14:textId="77777777">
            <w:pPr>
              <w:spacing w:line="276" w:lineRule="auto"/>
              <w:jc w:val="both"/>
              <w:rPr>
                <w:b/>
                <w:sz w:val="20"/>
                <w:szCs w:val="20"/>
              </w:rPr>
            </w:pPr>
            <w:r w:rsidRPr="00CF2272">
              <w:rPr>
                <w:b/>
                <w:sz w:val="20"/>
                <w:szCs w:val="20"/>
              </w:rPr>
              <w:t>Variety</w:t>
            </w:r>
          </w:p>
        </w:tc>
        <w:tc>
          <w:tcPr>
            <w:tcW w:w="1082"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7FB47890" wp14:textId="77777777">
            <w:pPr>
              <w:spacing w:line="276" w:lineRule="auto"/>
              <w:jc w:val="both"/>
              <w:rPr>
                <w:b/>
                <w:sz w:val="20"/>
                <w:szCs w:val="20"/>
              </w:rPr>
            </w:pPr>
            <w:r w:rsidRPr="00CF2272">
              <w:rPr>
                <w:b/>
                <w:sz w:val="20"/>
                <w:szCs w:val="20"/>
              </w:rPr>
              <w:t>Grain N uptake (kg/ha)</w:t>
            </w:r>
          </w:p>
        </w:tc>
        <w:tc>
          <w:tcPr>
            <w:tcW w:w="1082"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103AD15A" wp14:textId="77777777">
            <w:pPr>
              <w:spacing w:line="276" w:lineRule="auto"/>
              <w:jc w:val="both"/>
              <w:rPr>
                <w:b/>
                <w:sz w:val="20"/>
                <w:szCs w:val="20"/>
              </w:rPr>
            </w:pPr>
            <w:r w:rsidRPr="00CF2272">
              <w:rPr>
                <w:b/>
                <w:sz w:val="20"/>
                <w:szCs w:val="20"/>
              </w:rPr>
              <w:t>Straw/chaff N uptake (kg/ha)</w:t>
            </w:r>
          </w:p>
        </w:tc>
        <w:tc>
          <w:tcPr>
            <w:tcW w:w="1082"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5CE0079B" wp14:textId="77777777">
            <w:pPr>
              <w:spacing w:line="276" w:lineRule="auto"/>
              <w:jc w:val="both"/>
              <w:rPr>
                <w:b/>
                <w:sz w:val="20"/>
                <w:szCs w:val="20"/>
              </w:rPr>
            </w:pPr>
            <w:r w:rsidRPr="00CF2272">
              <w:rPr>
                <w:b/>
                <w:sz w:val="20"/>
                <w:szCs w:val="20"/>
              </w:rPr>
              <w:t>Total N uptake (kg N/ha)</w:t>
            </w:r>
          </w:p>
        </w:tc>
        <w:tc>
          <w:tcPr>
            <w:tcW w:w="982"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6813D1BD" wp14:textId="77777777">
            <w:pPr>
              <w:spacing w:line="276" w:lineRule="auto"/>
              <w:jc w:val="both"/>
              <w:rPr>
                <w:b/>
                <w:sz w:val="20"/>
                <w:szCs w:val="20"/>
              </w:rPr>
            </w:pPr>
            <w:r w:rsidRPr="00CF2272">
              <w:rPr>
                <w:b/>
                <w:sz w:val="20"/>
                <w:szCs w:val="20"/>
              </w:rPr>
              <w:t>NUE (kg grain/kg N)</w:t>
            </w:r>
          </w:p>
        </w:tc>
        <w:tc>
          <w:tcPr>
            <w:tcW w:w="1182"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5D4F82E1" wp14:textId="77777777">
            <w:pPr>
              <w:spacing w:line="276" w:lineRule="auto"/>
              <w:jc w:val="both"/>
              <w:rPr>
                <w:b/>
                <w:sz w:val="20"/>
                <w:szCs w:val="20"/>
              </w:rPr>
            </w:pPr>
            <w:r w:rsidRPr="00CF2272">
              <w:rPr>
                <w:b/>
                <w:sz w:val="20"/>
                <w:szCs w:val="20"/>
              </w:rPr>
              <w:t>NUpE (kg N in crop/kg N from soil and fert)</w:t>
            </w:r>
          </w:p>
        </w:tc>
        <w:tc>
          <w:tcPr>
            <w:tcW w:w="1082" w:type="dxa"/>
            <w:tcBorders>
              <w:top w:val="single" w:color="auto" w:sz="4" w:space="0"/>
              <w:left w:val="nil"/>
              <w:bottom w:val="single" w:color="auto" w:sz="4" w:space="0"/>
              <w:right w:val="nil"/>
            </w:tcBorders>
            <w:tcMar>
              <w:top w:w="0" w:type="dxa"/>
              <w:left w:w="28" w:type="dxa"/>
              <w:bottom w:w="0" w:type="dxa"/>
              <w:right w:w="28" w:type="dxa"/>
            </w:tcMar>
            <w:hideMark/>
          </w:tcPr>
          <w:p w:rsidRPr="00CF2272" w:rsidR="00BB4F43" w:rsidP="00C9138C" w:rsidRDefault="00BB4F43" w14:paraId="01EC18BB" wp14:textId="77777777">
            <w:pPr>
              <w:spacing w:line="276" w:lineRule="auto"/>
              <w:jc w:val="both"/>
              <w:rPr>
                <w:b/>
                <w:sz w:val="20"/>
                <w:szCs w:val="20"/>
              </w:rPr>
            </w:pPr>
            <w:r w:rsidRPr="00CF2272">
              <w:rPr>
                <w:b/>
                <w:sz w:val="20"/>
                <w:szCs w:val="20"/>
              </w:rPr>
              <w:t>NUtE (kg grain/kg N taken up)</w:t>
            </w:r>
          </w:p>
        </w:tc>
      </w:tr>
      <w:tr xmlns:wp14="http://schemas.microsoft.com/office/word/2010/wordml" w:rsidRPr="00CF2272" w:rsidR="00BB4F43" w:rsidTr="00C9138C" w14:paraId="32FE5A26" wp14:textId="77777777">
        <w:tc>
          <w:tcPr>
            <w:tcW w:w="996"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1B1A3877" wp14:textId="77777777">
            <w:pPr>
              <w:spacing w:line="276" w:lineRule="auto"/>
              <w:jc w:val="both"/>
              <w:rPr>
                <w:b/>
                <w:sz w:val="20"/>
                <w:szCs w:val="20"/>
              </w:rPr>
            </w:pPr>
            <w:r w:rsidRPr="00CF2272">
              <w:rPr>
                <w:b/>
                <w:sz w:val="20"/>
                <w:szCs w:val="20"/>
              </w:rPr>
              <w:t>2011</w:t>
            </w:r>
          </w:p>
        </w:tc>
        <w:tc>
          <w:tcPr>
            <w:tcW w:w="727"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05F7728E" wp14:textId="77777777">
            <w:pPr>
              <w:spacing w:line="276" w:lineRule="auto"/>
              <w:jc w:val="both"/>
              <w:rPr>
                <w:b/>
                <w:sz w:val="20"/>
                <w:szCs w:val="20"/>
              </w:rPr>
            </w:pPr>
            <w:r w:rsidRPr="00CF2272">
              <w:rPr>
                <w:b/>
                <w:sz w:val="20"/>
                <w:szCs w:val="20"/>
              </w:rPr>
              <w:t>0</w:t>
            </w:r>
          </w:p>
        </w:tc>
        <w:tc>
          <w:tcPr>
            <w:tcW w:w="801"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7D4A0DE5" wp14:textId="77777777">
            <w:pPr>
              <w:spacing w:line="276" w:lineRule="auto"/>
              <w:jc w:val="both"/>
              <w:rPr>
                <w:b/>
                <w:sz w:val="20"/>
                <w:szCs w:val="20"/>
              </w:rPr>
            </w:pPr>
            <w:r w:rsidRPr="00CF2272">
              <w:rPr>
                <w:b/>
                <w:sz w:val="20"/>
                <w:szCs w:val="20"/>
              </w:rPr>
              <w:t>Balado</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0DE89443" wp14:textId="77777777">
            <w:pPr>
              <w:spacing w:line="276" w:lineRule="auto"/>
              <w:jc w:val="both"/>
              <w:rPr>
                <w:sz w:val="20"/>
                <w:szCs w:val="20"/>
              </w:rPr>
            </w:pPr>
            <w:r w:rsidRPr="00CF2272">
              <w:rPr>
                <w:sz w:val="20"/>
                <w:szCs w:val="20"/>
              </w:rPr>
              <w:t>118.3</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335F5201" wp14:textId="77777777">
            <w:pPr>
              <w:spacing w:line="276" w:lineRule="auto"/>
              <w:jc w:val="both"/>
              <w:rPr>
                <w:sz w:val="20"/>
                <w:szCs w:val="20"/>
              </w:rPr>
            </w:pPr>
            <w:r w:rsidRPr="00CF2272">
              <w:rPr>
                <w:sz w:val="20"/>
                <w:szCs w:val="20"/>
              </w:rPr>
              <w:t>23.3</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3EBD08A1" wp14:textId="77777777">
            <w:pPr>
              <w:spacing w:line="276" w:lineRule="auto"/>
              <w:jc w:val="both"/>
              <w:rPr>
                <w:sz w:val="20"/>
                <w:szCs w:val="20"/>
              </w:rPr>
            </w:pPr>
            <w:r w:rsidRPr="00CF2272">
              <w:rPr>
                <w:sz w:val="20"/>
                <w:szCs w:val="20"/>
              </w:rPr>
              <w:t>141.6</w:t>
            </w:r>
          </w:p>
        </w:tc>
        <w:tc>
          <w:tcPr>
            <w:tcW w:w="9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7521EA89" wp14:textId="77777777">
            <w:pPr>
              <w:spacing w:line="276" w:lineRule="auto"/>
              <w:jc w:val="both"/>
              <w:rPr>
                <w:sz w:val="20"/>
                <w:szCs w:val="20"/>
              </w:rPr>
            </w:pPr>
            <w:r w:rsidRPr="00CF2272">
              <w:rPr>
                <w:sz w:val="20"/>
                <w:szCs w:val="20"/>
              </w:rPr>
              <w:t>90.7</w:t>
            </w:r>
          </w:p>
        </w:tc>
        <w:tc>
          <w:tcPr>
            <w:tcW w:w="11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696009A6" wp14:textId="77777777">
            <w:pPr>
              <w:spacing w:line="276" w:lineRule="auto"/>
              <w:jc w:val="both"/>
              <w:rPr>
                <w:sz w:val="20"/>
                <w:szCs w:val="20"/>
              </w:rPr>
            </w:pPr>
            <w:r w:rsidRPr="00CF2272">
              <w:rPr>
                <w:sz w:val="20"/>
                <w:szCs w:val="20"/>
              </w:rPr>
              <w:t>1.77</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341C8698" wp14:textId="77777777">
            <w:pPr>
              <w:spacing w:line="276" w:lineRule="auto"/>
              <w:jc w:val="both"/>
              <w:rPr>
                <w:sz w:val="20"/>
                <w:szCs w:val="20"/>
              </w:rPr>
            </w:pPr>
            <w:r w:rsidRPr="00CF2272">
              <w:rPr>
                <w:sz w:val="20"/>
                <w:szCs w:val="20"/>
              </w:rPr>
              <w:t>60.3</w:t>
            </w:r>
          </w:p>
        </w:tc>
      </w:tr>
      <w:tr xmlns:wp14="http://schemas.microsoft.com/office/word/2010/wordml" w:rsidRPr="00CF2272" w:rsidR="00BB4F43" w:rsidTr="00C9138C" w14:paraId="6E2C1C29"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074E47F7"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4A852BA6"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F0C32D2" wp14:textId="77777777">
            <w:pPr>
              <w:spacing w:line="276" w:lineRule="auto"/>
              <w:jc w:val="both"/>
              <w:rPr>
                <w:b/>
                <w:sz w:val="20"/>
                <w:szCs w:val="20"/>
              </w:rPr>
            </w:pPr>
            <w:r w:rsidRPr="00CF2272">
              <w:rPr>
                <w:b/>
                <w:sz w:val="20"/>
                <w:szCs w:val="20"/>
              </w:rPr>
              <w:t>Gerald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49C59DE" wp14:textId="77777777">
            <w:pPr>
              <w:spacing w:line="276" w:lineRule="auto"/>
              <w:jc w:val="both"/>
              <w:rPr>
                <w:sz w:val="20"/>
                <w:szCs w:val="20"/>
              </w:rPr>
            </w:pPr>
            <w:r w:rsidRPr="00CF2272">
              <w:rPr>
                <w:sz w:val="20"/>
                <w:szCs w:val="20"/>
              </w:rPr>
              <w:t>109.9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82D789F" wp14:textId="77777777">
            <w:pPr>
              <w:spacing w:line="276" w:lineRule="auto"/>
              <w:jc w:val="both"/>
              <w:rPr>
                <w:sz w:val="20"/>
                <w:szCs w:val="20"/>
              </w:rPr>
            </w:pPr>
            <w:r w:rsidRPr="00CF2272">
              <w:rPr>
                <w:sz w:val="20"/>
                <w:szCs w:val="20"/>
              </w:rPr>
              <w:t>28.0</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F14E436" wp14:textId="77777777">
            <w:pPr>
              <w:spacing w:line="276" w:lineRule="auto"/>
              <w:jc w:val="both"/>
              <w:rPr>
                <w:sz w:val="20"/>
                <w:szCs w:val="20"/>
              </w:rPr>
            </w:pPr>
            <w:r w:rsidRPr="00CF2272">
              <w:rPr>
                <w:sz w:val="20"/>
                <w:szCs w:val="20"/>
              </w:rPr>
              <w:t>137.9</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FF0ADAA" wp14:textId="77777777">
            <w:pPr>
              <w:spacing w:line="276" w:lineRule="auto"/>
              <w:jc w:val="both"/>
              <w:rPr>
                <w:sz w:val="20"/>
                <w:szCs w:val="20"/>
              </w:rPr>
            </w:pPr>
            <w:r w:rsidRPr="00CF2272">
              <w:rPr>
                <w:sz w:val="20"/>
                <w:szCs w:val="20"/>
              </w:rPr>
              <w:t>80.8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08AFAF0" wp14:textId="77777777">
            <w:pPr>
              <w:spacing w:line="276" w:lineRule="auto"/>
              <w:jc w:val="both"/>
              <w:rPr>
                <w:sz w:val="20"/>
                <w:szCs w:val="20"/>
              </w:rPr>
            </w:pPr>
            <w:r w:rsidRPr="00CF2272">
              <w:rPr>
                <w:sz w:val="20"/>
                <w:szCs w:val="20"/>
              </w:rPr>
              <w:t>1.72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E7EB38F" wp14:textId="77777777">
            <w:pPr>
              <w:spacing w:line="276" w:lineRule="auto"/>
              <w:jc w:val="both"/>
              <w:rPr>
                <w:sz w:val="20"/>
                <w:szCs w:val="20"/>
              </w:rPr>
            </w:pPr>
            <w:r w:rsidRPr="00CF2272">
              <w:rPr>
                <w:sz w:val="20"/>
                <w:szCs w:val="20"/>
              </w:rPr>
              <w:t>55.2</w:t>
            </w:r>
          </w:p>
        </w:tc>
      </w:tr>
      <w:tr xmlns:wp14="http://schemas.microsoft.com/office/word/2010/wordml" w:rsidRPr="00CF2272" w:rsidR="00BB4F43" w:rsidTr="00C9138C" w14:paraId="51A2B0B3"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1299FC03"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53508331"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EFEBCE3" wp14:textId="77777777">
            <w:pPr>
              <w:spacing w:line="276" w:lineRule="auto"/>
              <w:jc w:val="both"/>
              <w:rPr>
                <w:b/>
                <w:sz w:val="20"/>
                <w:szCs w:val="20"/>
              </w:rPr>
            </w:pPr>
            <w:r w:rsidRPr="00CF2272">
              <w:rPr>
                <w:b/>
                <w:sz w:val="20"/>
                <w:szCs w:val="20"/>
              </w:rPr>
              <w:t>Mascani</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13BEF34" wp14:textId="77777777">
            <w:pPr>
              <w:spacing w:line="276" w:lineRule="auto"/>
              <w:jc w:val="both"/>
              <w:rPr>
                <w:sz w:val="20"/>
                <w:szCs w:val="20"/>
              </w:rPr>
            </w:pPr>
            <w:r w:rsidRPr="00CF2272">
              <w:rPr>
                <w:sz w:val="20"/>
                <w:szCs w:val="20"/>
              </w:rPr>
              <w:t>108.7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BE346BA" wp14:textId="77777777">
            <w:pPr>
              <w:spacing w:line="276" w:lineRule="auto"/>
              <w:jc w:val="both"/>
              <w:rPr>
                <w:sz w:val="20"/>
                <w:szCs w:val="20"/>
              </w:rPr>
            </w:pPr>
            <w:r w:rsidRPr="00CF2272">
              <w:rPr>
                <w:sz w:val="20"/>
                <w:szCs w:val="20"/>
              </w:rPr>
              <w:t>31.8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71BAEDD" wp14:textId="77777777">
            <w:pPr>
              <w:spacing w:line="276" w:lineRule="auto"/>
              <w:jc w:val="both"/>
              <w:rPr>
                <w:sz w:val="20"/>
                <w:szCs w:val="20"/>
              </w:rPr>
            </w:pPr>
            <w:r w:rsidRPr="00CF2272">
              <w:rPr>
                <w:sz w:val="20"/>
                <w:szCs w:val="20"/>
              </w:rPr>
              <w:t>140.5</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B3F483A" wp14:textId="77777777">
            <w:pPr>
              <w:spacing w:line="276" w:lineRule="auto"/>
              <w:jc w:val="both"/>
              <w:rPr>
                <w:sz w:val="20"/>
                <w:szCs w:val="20"/>
              </w:rPr>
            </w:pPr>
            <w:r w:rsidRPr="00CF2272">
              <w:rPr>
                <w:sz w:val="20"/>
                <w:szCs w:val="20"/>
              </w:rPr>
              <w:t>82.8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844F665" wp14:textId="77777777">
            <w:pPr>
              <w:spacing w:line="276" w:lineRule="auto"/>
              <w:jc w:val="both"/>
              <w:rPr>
                <w:sz w:val="20"/>
                <w:szCs w:val="20"/>
              </w:rPr>
            </w:pPr>
            <w:r w:rsidRPr="00CF2272">
              <w:rPr>
                <w:sz w:val="20"/>
                <w:szCs w:val="20"/>
              </w:rPr>
              <w:t>1.76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050DA45" wp14:textId="77777777">
            <w:pPr>
              <w:spacing w:line="276" w:lineRule="auto"/>
              <w:jc w:val="both"/>
              <w:rPr>
                <w:sz w:val="20"/>
                <w:szCs w:val="20"/>
              </w:rPr>
            </w:pPr>
            <w:r w:rsidRPr="00CF2272">
              <w:rPr>
                <w:sz w:val="20"/>
                <w:szCs w:val="20"/>
              </w:rPr>
              <w:t>55.5</w:t>
            </w:r>
          </w:p>
        </w:tc>
      </w:tr>
      <w:tr xmlns:wp14="http://schemas.microsoft.com/office/word/2010/wordml" w:rsidRPr="00CF2272" w:rsidR="00BB4F43" w:rsidTr="00C9138C" w14:paraId="4C7685ED"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4C694B97"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5EB26D91"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9112410" wp14:textId="77777777">
            <w:pPr>
              <w:spacing w:line="276" w:lineRule="auto"/>
              <w:jc w:val="both"/>
              <w:rPr>
                <w:b/>
                <w:sz w:val="20"/>
                <w:szCs w:val="20"/>
              </w:rPr>
            </w:pPr>
            <w:r w:rsidRPr="00CF2272">
              <w:rPr>
                <w:b/>
                <w:sz w:val="20"/>
                <w:szCs w:val="20"/>
              </w:rPr>
              <w:t>Tardis</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B39E5A8" wp14:textId="77777777">
            <w:pPr>
              <w:spacing w:line="276" w:lineRule="auto"/>
              <w:jc w:val="both"/>
              <w:rPr>
                <w:sz w:val="20"/>
                <w:szCs w:val="20"/>
              </w:rPr>
            </w:pPr>
            <w:r w:rsidRPr="00CF2272">
              <w:rPr>
                <w:sz w:val="20"/>
                <w:szCs w:val="20"/>
              </w:rPr>
              <w:t>113.9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9D50E58" wp14:textId="77777777">
            <w:pPr>
              <w:spacing w:line="276" w:lineRule="auto"/>
              <w:jc w:val="both"/>
              <w:rPr>
                <w:sz w:val="20"/>
                <w:szCs w:val="20"/>
              </w:rPr>
            </w:pPr>
            <w:r w:rsidRPr="00CF2272">
              <w:rPr>
                <w:sz w:val="20"/>
                <w:szCs w:val="20"/>
              </w:rPr>
              <w:t>28.2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16E2AD4" wp14:textId="77777777">
            <w:pPr>
              <w:spacing w:line="276" w:lineRule="auto"/>
              <w:jc w:val="both"/>
              <w:rPr>
                <w:sz w:val="20"/>
                <w:szCs w:val="20"/>
              </w:rPr>
            </w:pPr>
            <w:r w:rsidRPr="00CF2272">
              <w:rPr>
                <w:sz w:val="20"/>
                <w:szCs w:val="20"/>
              </w:rPr>
              <w:t>142.1</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A6A0D96" wp14:textId="77777777">
            <w:pPr>
              <w:spacing w:line="276" w:lineRule="auto"/>
              <w:jc w:val="both"/>
              <w:rPr>
                <w:sz w:val="20"/>
                <w:szCs w:val="20"/>
              </w:rPr>
            </w:pPr>
            <w:r w:rsidRPr="00CF2272">
              <w:rPr>
                <w:sz w:val="20"/>
                <w:szCs w:val="20"/>
              </w:rPr>
              <w:t>74.2</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706C110" wp14:textId="77777777">
            <w:pPr>
              <w:spacing w:line="276" w:lineRule="auto"/>
              <w:jc w:val="both"/>
              <w:rPr>
                <w:sz w:val="20"/>
                <w:szCs w:val="20"/>
              </w:rPr>
            </w:pPr>
            <w:r w:rsidRPr="00CF2272">
              <w:rPr>
                <w:sz w:val="20"/>
                <w:szCs w:val="20"/>
              </w:rPr>
              <w:t>1.78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BDE8969" wp14:textId="77777777">
            <w:pPr>
              <w:spacing w:line="276" w:lineRule="auto"/>
              <w:jc w:val="both"/>
              <w:rPr>
                <w:sz w:val="20"/>
                <w:szCs w:val="20"/>
              </w:rPr>
            </w:pPr>
            <w:r w:rsidRPr="00CF2272">
              <w:rPr>
                <w:sz w:val="20"/>
                <w:szCs w:val="20"/>
              </w:rPr>
              <w:t>49.1</w:t>
            </w:r>
          </w:p>
        </w:tc>
      </w:tr>
      <w:tr xmlns:wp14="http://schemas.microsoft.com/office/word/2010/wordml" w:rsidRPr="00CF2272" w:rsidR="00BB4F43" w:rsidTr="00C9138C" w14:paraId="3BC8F9AD"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18D160CB"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tcPr>
          <w:p w:rsidRPr="00CF2272" w:rsidR="00BB4F43" w:rsidP="00C9138C" w:rsidRDefault="00BB4F43" w14:paraId="61AC30FB"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tcPr>
          <w:p w:rsidRPr="00CF2272" w:rsidR="00BB4F43" w:rsidP="00C9138C" w:rsidRDefault="00BB4F43" w14:paraId="26B1A375" wp14:textId="77777777">
            <w:pPr>
              <w:spacing w:line="276" w:lineRule="auto"/>
              <w:jc w:val="both"/>
              <w:rPr>
                <w:b/>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211FC6EA"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764ED501"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0AB93745" wp14:textId="77777777">
            <w:pPr>
              <w:spacing w:line="276" w:lineRule="auto"/>
              <w:jc w:val="both"/>
              <w:rPr>
                <w:sz w:val="20"/>
                <w:szCs w:val="20"/>
              </w:rPr>
            </w:pPr>
          </w:p>
        </w:tc>
        <w:tc>
          <w:tcPr>
            <w:tcW w:w="982" w:type="dxa"/>
            <w:tcBorders>
              <w:top w:val="nil"/>
              <w:left w:val="nil"/>
              <w:bottom w:val="nil"/>
              <w:right w:val="nil"/>
            </w:tcBorders>
            <w:tcMar>
              <w:top w:w="0" w:type="dxa"/>
              <w:left w:w="28" w:type="dxa"/>
              <w:bottom w:w="0" w:type="dxa"/>
              <w:right w:w="28" w:type="dxa"/>
            </w:tcMar>
          </w:tcPr>
          <w:p w:rsidRPr="00CF2272" w:rsidR="00BB4F43" w:rsidP="00C9138C" w:rsidRDefault="00BB4F43" w14:paraId="49635555" wp14:textId="77777777">
            <w:pPr>
              <w:spacing w:line="276" w:lineRule="auto"/>
              <w:jc w:val="both"/>
              <w:rPr>
                <w:sz w:val="20"/>
                <w:szCs w:val="20"/>
              </w:rPr>
            </w:pPr>
          </w:p>
        </w:tc>
        <w:tc>
          <w:tcPr>
            <w:tcW w:w="1182" w:type="dxa"/>
            <w:tcBorders>
              <w:top w:val="nil"/>
              <w:left w:val="nil"/>
              <w:bottom w:val="nil"/>
              <w:right w:val="nil"/>
            </w:tcBorders>
            <w:tcMar>
              <w:top w:w="0" w:type="dxa"/>
              <w:left w:w="28" w:type="dxa"/>
              <w:bottom w:w="0" w:type="dxa"/>
              <w:right w:w="28" w:type="dxa"/>
            </w:tcMar>
          </w:tcPr>
          <w:p w:rsidRPr="00CF2272" w:rsidR="00BB4F43" w:rsidP="00C9138C" w:rsidRDefault="00BB4F43" w14:paraId="17A53FC6"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1CDEAE01" wp14:textId="77777777">
            <w:pPr>
              <w:spacing w:line="276" w:lineRule="auto"/>
              <w:jc w:val="both"/>
              <w:rPr>
                <w:sz w:val="20"/>
                <w:szCs w:val="20"/>
              </w:rPr>
            </w:pPr>
          </w:p>
        </w:tc>
      </w:tr>
      <w:tr xmlns:wp14="http://schemas.microsoft.com/office/word/2010/wordml" w:rsidRPr="00CF2272" w:rsidR="00BB4F43" w:rsidTr="00C9138C" w14:paraId="29771362"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50F07069"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DB7EDA4" wp14:textId="77777777">
            <w:pPr>
              <w:spacing w:line="276" w:lineRule="auto"/>
              <w:jc w:val="both"/>
              <w:rPr>
                <w:b/>
                <w:sz w:val="20"/>
                <w:szCs w:val="20"/>
              </w:rPr>
            </w:pPr>
            <w:r w:rsidRPr="00CF2272">
              <w:rPr>
                <w:b/>
                <w:sz w:val="20"/>
                <w:szCs w:val="20"/>
              </w:rPr>
              <w:t>140</w:t>
            </w: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894B6E1" wp14:textId="77777777">
            <w:pPr>
              <w:spacing w:line="276" w:lineRule="auto"/>
              <w:jc w:val="both"/>
              <w:rPr>
                <w:b/>
                <w:sz w:val="20"/>
                <w:szCs w:val="20"/>
              </w:rPr>
            </w:pPr>
            <w:r w:rsidRPr="00CF2272">
              <w:rPr>
                <w:b/>
                <w:sz w:val="20"/>
                <w:szCs w:val="20"/>
              </w:rPr>
              <w:t>Balado</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68EA300" wp14:textId="77777777">
            <w:pPr>
              <w:spacing w:line="276" w:lineRule="auto"/>
              <w:jc w:val="both"/>
              <w:rPr>
                <w:sz w:val="20"/>
                <w:szCs w:val="20"/>
              </w:rPr>
            </w:pPr>
            <w:r w:rsidRPr="00CF2272">
              <w:rPr>
                <w:sz w:val="20"/>
                <w:szCs w:val="20"/>
              </w:rPr>
              <w:t>209.5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9C212A6" wp14:textId="77777777">
            <w:pPr>
              <w:spacing w:line="276" w:lineRule="auto"/>
              <w:jc w:val="both"/>
              <w:rPr>
                <w:sz w:val="20"/>
                <w:szCs w:val="20"/>
              </w:rPr>
            </w:pPr>
            <w:r w:rsidRPr="00CF2272">
              <w:rPr>
                <w:sz w:val="20"/>
                <w:szCs w:val="20"/>
              </w:rPr>
              <w:t>28.1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FBA5DFE" wp14:textId="77777777">
            <w:pPr>
              <w:spacing w:line="276" w:lineRule="auto"/>
              <w:jc w:val="both"/>
              <w:rPr>
                <w:sz w:val="20"/>
                <w:szCs w:val="20"/>
              </w:rPr>
            </w:pPr>
            <w:r w:rsidRPr="00CF2272">
              <w:rPr>
                <w:sz w:val="20"/>
                <w:szCs w:val="20"/>
              </w:rPr>
              <w:t>236.8</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B6DBDBB" wp14:textId="77777777">
            <w:pPr>
              <w:spacing w:line="276" w:lineRule="auto"/>
              <w:jc w:val="both"/>
              <w:rPr>
                <w:sz w:val="20"/>
                <w:szCs w:val="20"/>
              </w:rPr>
            </w:pPr>
            <w:r w:rsidRPr="00CF2272">
              <w:rPr>
                <w:sz w:val="20"/>
                <w:szCs w:val="20"/>
              </w:rPr>
              <w:t>38.8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814B5B5" wp14:textId="77777777">
            <w:pPr>
              <w:spacing w:line="276" w:lineRule="auto"/>
              <w:jc w:val="both"/>
              <w:rPr>
                <w:sz w:val="20"/>
                <w:szCs w:val="20"/>
              </w:rPr>
            </w:pPr>
            <w:r w:rsidRPr="00CF2272">
              <w:rPr>
                <w:sz w:val="20"/>
                <w:szCs w:val="20"/>
              </w:rPr>
              <w:t>1.08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B9CE6CE" wp14:textId="77777777">
            <w:pPr>
              <w:spacing w:line="276" w:lineRule="auto"/>
              <w:jc w:val="both"/>
              <w:rPr>
                <w:sz w:val="20"/>
                <w:szCs w:val="20"/>
              </w:rPr>
            </w:pPr>
            <w:r w:rsidRPr="00CF2272">
              <w:rPr>
                <w:sz w:val="20"/>
                <w:szCs w:val="20"/>
              </w:rPr>
              <w:t>42.9</w:t>
            </w:r>
          </w:p>
        </w:tc>
      </w:tr>
      <w:tr xmlns:wp14="http://schemas.microsoft.com/office/word/2010/wordml" w:rsidRPr="00CF2272" w:rsidR="00BB4F43" w:rsidTr="00C9138C" w14:paraId="39A04616"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2FF85D32"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1E954643"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33BD439" wp14:textId="77777777">
            <w:pPr>
              <w:spacing w:line="276" w:lineRule="auto"/>
              <w:jc w:val="both"/>
              <w:rPr>
                <w:b/>
                <w:sz w:val="20"/>
                <w:szCs w:val="20"/>
              </w:rPr>
            </w:pPr>
            <w:r w:rsidRPr="00CF2272">
              <w:rPr>
                <w:b/>
                <w:sz w:val="20"/>
                <w:szCs w:val="20"/>
              </w:rPr>
              <w:t>Gerald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2FD3B27" wp14:textId="77777777">
            <w:pPr>
              <w:spacing w:line="276" w:lineRule="auto"/>
              <w:jc w:val="both"/>
              <w:rPr>
                <w:sz w:val="20"/>
                <w:szCs w:val="20"/>
              </w:rPr>
            </w:pPr>
            <w:r w:rsidRPr="00CF2272">
              <w:rPr>
                <w:sz w:val="20"/>
                <w:szCs w:val="20"/>
              </w:rPr>
              <w:t>192.5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1BF0FCA" wp14:textId="77777777">
            <w:pPr>
              <w:spacing w:line="276" w:lineRule="auto"/>
              <w:jc w:val="both"/>
              <w:rPr>
                <w:sz w:val="20"/>
                <w:szCs w:val="20"/>
              </w:rPr>
            </w:pPr>
            <w:r w:rsidRPr="00CF2272">
              <w:rPr>
                <w:sz w:val="20"/>
                <w:szCs w:val="20"/>
              </w:rPr>
              <w:t>37.6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0F1B0DB" wp14:textId="77777777">
            <w:pPr>
              <w:spacing w:line="276" w:lineRule="auto"/>
              <w:jc w:val="both"/>
              <w:rPr>
                <w:sz w:val="20"/>
                <w:szCs w:val="20"/>
              </w:rPr>
            </w:pPr>
            <w:r w:rsidRPr="00CF2272">
              <w:rPr>
                <w:sz w:val="20"/>
                <w:szCs w:val="20"/>
              </w:rPr>
              <w:t>230.0</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F963860" wp14:textId="77777777">
            <w:pPr>
              <w:spacing w:line="276" w:lineRule="auto"/>
              <w:jc w:val="both"/>
              <w:rPr>
                <w:sz w:val="20"/>
                <w:szCs w:val="20"/>
              </w:rPr>
            </w:pPr>
            <w:r w:rsidRPr="00CF2272">
              <w:rPr>
                <w:sz w:val="20"/>
                <w:szCs w:val="20"/>
              </w:rPr>
              <w:t>36.0</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8BDEBC1" wp14:textId="77777777">
            <w:pPr>
              <w:spacing w:line="276" w:lineRule="auto"/>
              <w:jc w:val="both"/>
              <w:rPr>
                <w:sz w:val="20"/>
                <w:szCs w:val="20"/>
              </w:rPr>
            </w:pPr>
            <w:r w:rsidRPr="00CF2272">
              <w:rPr>
                <w:sz w:val="20"/>
                <w:szCs w:val="20"/>
              </w:rPr>
              <w:t>1.05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196A617" wp14:textId="77777777">
            <w:pPr>
              <w:spacing w:line="276" w:lineRule="auto"/>
              <w:jc w:val="both"/>
              <w:rPr>
                <w:sz w:val="20"/>
                <w:szCs w:val="20"/>
              </w:rPr>
            </w:pPr>
            <w:r w:rsidRPr="00CF2272">
              <w:rPr>
                <w:sz w:val="20"/>
                <w:szCs w:val="20"/>
              </w:rPr>
              <w:t>40.6</w:t>
            </w:r>
          </w:p>
        </w:tc>
      </w:tr>
      <w:tr xmlns:wp14="http://schemas.microsoft.com/office/word/2010/wordml" w:rsidRPr="00CF2272" w:rsidR="00BB4F43" w:rsidTr="00C9138C" w14:paraId="4CED8DB0"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627AA0AC"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5A7AF15D"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C8F116D" wp14:textId="77777777">
            <w:pPr>
              <w:spacing w:line="276" w:lineRule="auto"/>
              <w:jc w:val="both"/>
              <w:rPr>
                <w:b/>
                <w:sz w:val="20"/>
                <w:szCs w:val="20"/>
              </w:rPr>
            </w:pPr>
            <w:r w:rsidRPr="00CF2272">
              <w:rPr>
                <w:b/>
                <w:sz w:val="20"/>
                <w:szCs w:val="20"/>
              </w:rPr>
              <w:t>Mascani</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F65F3F5" wp14:textId="77777777">
            <w:pPr>
              <w:spacing w:line="276" w:lineRule="auto"/>
              <w:jc w:val="both"/>
              <w:rPr>
                <w:sz w:val="20"/>
                <w:szCs w:val="20"/>
              </w:rPr>
            </w:pPr>
            <w:r w:rsidRPr="00CF2272">
              <w:rPr>
                <w:sz w:val="20"/>
                <w:szCs w:val="20"/>
              </w:rPr>
              <w:t>199.9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BE48EDD" wp14:textId="77777777">
            <w:pPr>
              <w:spacing w:line="276" w:lineRule="auto"/>
              <w:jc w:val="both"/>
              <w:rPr>
                <w:sz w:val="20"/>
                <w:szCs w:val="20"/>
              </w:rPr>
            </w:pPr>
            <w:r w:rsidRPr="00CF2272">
              <w:rPr>
                <w:sz w:val="20"/>
                <w:szCs w:val="20"/>
              </w:rPr>
              <w:t>34.1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8F81563" wp14:textId="77777777">
            <w:pPr>
              <w:spacing w:line="276" w:lineRule="auto"/>
              <w:jc w:val="both"/>
              <w:rPr>
                <w:sz w:val="20"/>
                <w:szCs w:val="20"/>
              </w:rPr>
            </w:pPr>
            <w:r w:rsidRPr="00CF2272">
              <w:rPr>
                <w:sz w:val="20"/>
                <w:szCs w:val="20"/>
              </w:rPr>
              <w:t>234.1</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53C2AEE" wp14:textId="77777777">
            <w:pPr>
              <w:spacing w:line="276" w:lineRule="auto"/>
              <w:jc w:val="both"/>
              <w:rPr>
                <w:sz w:val="20"/>
                <w:szCs w:val="20"/>
              </w:rPr>
            </w:pPr>
            <w:r w:rsidRPr="00CF2272">
              <w:rPr>
                <w:sz w:val="20"/>
                <w:szCs w:val="20"/>
              </w:rPr>
              <w:t>37.9</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C983F90" wp14:textId="77777777">
            <w:pPr>
              <w:spacing w:line="276" w:lineRule="auto"/>
              <w:jc w:val="both"/>
              <w:rPr>
                <w:sz w:val="20"/>
                <w:szCs w:val="20"/>
              </w:rPr>
            </w:pPr>
            <w:r w:rsidRPr="00CF2272">
              <w:rPr>
                <w:sz w:val="20"/>
                <w:szCs w:val="20"/>
              </w:rPr>
              <w:t>1.06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825A74F" wp14:textId="77777777">
            <w:pPr>
              <w:spacing w:line="276" w:lineRule="auto"/>
              <w:jc w:val="both"/>
              <w:rPr>
                <w:sz w:val="20"/>
                <w:szCs w:val="20"/>
              </w:rPr>
            </w:pPr>
            <w:r w:rsidRPr="00CF2272">
              <w:rPr>
                <w:sz w:val="20"/>
                <w:szCs w:val="20"/>
              </w:rPr>
              <w:t>41.9</w:t>
            </w:r>
          </w:p>
        </w:tc>
      </w:tr>
      <w:tr xmlns:wp14="http://schemas.microsoft.com/office/word/2010/wordml" w:rsidRPr="00CF2272" w:rsidR="00BB4F43" w:rsidTr="00C9138C" w14:paraId="5D4FBC10"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06686FEF"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401A7268"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34F1EA8" wp14:textId="77777777">
            <w:pPr>
              <w:spacing w:line="276" w:lineRule="auto"/>
              <w:jc w:val="both"/>
              <w:rPr>
                <w:b/>
                <w:sz w:val="20"/>
                <w:szCs w:val="20"/>
              </w:rPr>
            </w:pPr>
            <w:r w:rsidRPr="00CF2272">
              <w:rPr>
                <w:b/>
                <w:sz w:val="20"/>
                <w:szCs w:val="20"/>
              </w:rPr>
              <w:t>Tardis</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E3651AC" wp14:textId="77777777">
            <w:pPr>
              <w:spacing w:line="276" w:lineRule="auto"/>
              <w:jc w:val="both"/>
              <w:rPr>
                <w:sz w:val="20"/>
                <w:szCs w:val="20"/>
              </w:rPr>
            </w:pPr>
            <w:r w:rsidRPr="00CF2272">
              <w:rPr>
                <w:sz w:val="20"/>
                <w:szCs w:val="20"/>
              </w:rPr>
              <w:t>224.4</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E48D8AC" wp14:textId="77777777">
            <w:pPr>
              <w:spacing w:line="276" w:lineRule="auto"/>
              <w:jc w:val="both"/>
              <w:rPr>
                <w:sz w:val="20"/>
                <w:szCs w:val="20"/>
              </w:rPr>
            </w:pPr>
            <w:r w:rsidRPr="00CF2272">
              <w:rPr>
                <w:sz w:val="20"/>
                <w:szCs w:val="20"/>
              </w:rPr>
              <w:t>35.8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70C4C06" wp14:textId="77777777">
            <w:pPr>
              <w:spacing w:line="276" w:lineRule="auto"/>
              <w:jc w:val="both"/>
              <w:rPr>
                <w:sz w:val="20"/>
                <w:szCs w:val="20"/>
              </w:rPr>
            </w:pPr>
            <w:r w:rsidRPr="00CF2272">
              <w:rPr>
                <w:sz w:val="20"/>
                <w:szCs w:val="20"/>
              </w:rPr>
              <w:t>260.1</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B0510B3" wp14:textId="77777777">
            <w:pPr>
              <w:spacing w:line="276" w:lineRule="auto"/>
              <w:jc w:val="both"/>
              <w:rPr>
                <w:sz w:val="20"/>
                <w:szCs w:val="20"/>
              </w:rPr>
            </w:pPr>
            <w:r w:rsidRPr="00CF2272">
              <w:rPr>
                <w:sz w:val="20"/>
                <w:szCs w:val="20"/>
              </w:rPr>
              <w:t>39.8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9C55BA9" wp14:textId="77777777">
            <w:pPr>
              <w:spacing w:line="276" w:lineRule="auto"/>
              <w:jc w:val="both"/>
              <w:rPr>
                <w:sz w:val="20"/>
                <w:szCs w:val="20"/>
              </w:rPr>
            </w:pPr>
            <w:r w:rsidRPr="00CF2272">
              <w:rPr>
                <w:sz w:val="20"/>
                <w:szCs w:val="20"/>
              </w:rPr>
              <w:t>1.18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5B0143E" wp14:textId="77777777">
            <w:pPr>
              <w:spacing w:line="276" w:lineRule="auto"/>
              <w:jc w:val="both"/>
              <w:rPr>
                <w:sz w:val="20"/>
                <w:szCs w:val="20"/>
              </w:rPr>
            </w:pPr>
            <w:r w:rsidRPr="00CF2272">
              <w:rPr>
                <w:sz w:val="20"/>
                <w:szCs w:val="20"/>
              </w:rPr>
              <w:t>39.6</w:t>
            </w:r>
          </w:p>
        </w:tc>
      </w:tr>
      <w:tr xmlns:wp14="http://schemas.microsoft.com/office/word/2010/wordml" w:rsidRPr="00CF2272" w:rsidR="00BB4F43" w:rsidTr="00C9138C" w14:paraId="793C6B6A" wp14:textId="77777777">
        <w:tc>
          <w:tcPr>
            <w:tcW w:w="1723" w:type="dxa"/>
            <w:gridSpan w:val="2"/>
            <w:tcBorders>
              <w:top w:val="nil"/>
              <w:left w:val="nil"/>
              <w:bottom w:val="nil"/>
              <w:right w:val="nil"/>
            </w:tcBorders>
            <w:tcMar>
              <w:top w:w="0" w:type="dxa"/>
              <w:left w:w="28" w:type="dxa"/>
              <w:bottom w:w="0" w:type="dxa"/>
              <w:right w:w="28" w:type="dxa"/>
            </w:tcMar>
            <w:hideMark/>
          </w:tcPr>
          <w:p w:rsidRPr="00CF2272" w:rsidR="00BB4F43" w:rsidP="00C9138C" w:rsidRDefault="00BB4F43" w14:paraId="2D0AFB98" wp14:textId="77777777">
            <w:pPr>
              <w:spacing w:line="276" w:lineRule="auto"/>
              <w:jc w:val="both"/>
              <w:rPr>
                <w:b/>
                <w:sz w:val="20"/>
                <w:szCs w:val="20"/>
              </w:rPr>
            </w:pPr>
            <w:r w:rsidRPr="00CF2272">
              <w:rPr>
                <w:b/>
                <w:sz w:val="20"/>
                <w:szCs w:val="20"/>
              </w:rPr>
              <w:t>2011 mean</w:t>
            </w:r>
          </w:p>
        </w:tc>
        <w:tc>
          <w:tcPr>
            <w:tcW w:w="801"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752F30A4" wp14:textId="77777777">
            <w:pPr>
              <w:spacing w:line="276" w:lineRule="auto"/>
              <w:jc w:val="both"/>
              <w:rPr>
                <w:b/>
                <w:sz w:val="20"/>
                <w:szCs w:val="20"/>
              </w:rPr>
            </w:pP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1E46D11" wp14:textId="77777777">
            <w:pPr>
              <w:spacing w:line="276" w:lineRule="auto"/>
              <w:jc w:val="both"/>
              <w:rPr>
                <w:sz w:val="20"/>
                <w:szCs w:val="20"/>
              </w:rPr>
            </w:pPr>
            <w:r w:rsidRPr="00CF2272">
              <w:rPr>
                <w:sz w:val="20"/>
                <w:szCs w:val="20"/>
              </w:rPr>
              <w:t>159.6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1951FCD" wp14:textId="77777777">
            <w:pPr>
              <w:spacing w:line="276" w:lineRule="auto"/>
              <w:jc w:val="both"/>
              <w:rPr>
                <w:sz w:val="20"/>
                <w:szCs w:val="20"/>
              </w:rPr>
            </w:pPr>
            <w:r w:rsidRPr="00CF2272">
              <w:rPr>
                <w:sz w:val="20"/>
                <w:szCs w:val="20"/>
              </w:rPr>
              <w:t>30.9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653A4FF" wp14:textId="77777777">
            <w:pPr>
              <w:spacing w:line="276" w:lineRule="auto"/>
              <w:jc w:val="both"/>
              <w:rPr>
                <w:sz w:val="20"/>
                <w:szCs w:val="20"/>
              </w:rPr>
            </w:pPr>
            <w:r w:rsidRPr="00CF2272">
              <w:rPr>
                <w:sz w:val="20"/>
                <w:szCs w:val="20"/>
              </w:rPr>
              <w:t>189.4</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E0D0948" wp14:textId="77777777">
            <w:pPr>
              <w:spacing w:line="276" w:lineRule="auto"/>
              <w:jc w:val="both"/>
              <w:rPr>
                <w:sz w:val="20"/>
                <w:szCs w:val="20"/>
              </w:rPr>
            </w:pPr>
            <w:r w:rsidRPr="00CF2272">
              <w:rPr>
                <w:sz w:val="20"/>
                <w:szCs w:val="20"/>
              </w:rPr>
              <w:t>60.1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FD49131" wp14:textId="77777777">
            <w:pPr>
              <w:spacing w:line="276" w:lineRule="auto"/>
              <w:jc w:val="both"/>
              <w:rPr>
                <w:sz w:val="20"/>
                <w:szCs w:val="20"/>
              </w:rPr>
            </w:pPr>
            <w:r w:rsidRPr="00CF2272">
              <w:rPr>
                <w:sz w:val="20"/>
                <w:szCs w:val="20"/>
              </w:rPr>
              <w:t>1.43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1373A60" wp14:textId="77777777">
            <w:pPr>
              <w:spacing w:line="276" w:lineRule="auto"/>
              <w:jc w:val="both"/>
              <w:rPr>
                <w:sz w:val="20"/>
                <w:szCs w:val="20"/>
              </w:rPr>
            </w:pPr>
            <w:r w:rsidRPr="00CF2272">
              <w:rPr>
                <w:sz w:val="20"/>
                <w:szCs w:val="20"/>
              </w:rPr>
              <w:t>48.3</w:t>
            </w:r>
          </w:p>
        </w:tc>
      </w:tr>
      <w:tr xmlns:wp14="http://schemas.microsoft.com/office/word/2010/wordml" w:rsidRPr="00CF2272" w:rsidR="00BB4F43" w:rsidTr="00C9138C" w14:paraId="3048BA75"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3793568E"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tcPr>
          <w:p w:rsidRPr="00CF2272" w:rsidR="00BB4F43" w:rsidP="00C9138C" w:rsidRDefault="00BB4F43" w14:paraId="081CEB47"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tcPr>
          <w:p w:rsidRPr="00CF2272" w:rsidR="00BB4F43" w:rsidP="00C9138C" w:rsidRDefault="00BB4F43" w14:paraId="54D4AFED" wp14:textId="77777777">
            <w:pPr>
              <w:spacing w:line="276" w:lineRule="auto"/>
              <w:jc w:val="both"/>
              <w:rPr>
                <w:b/>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0FBA7733"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506B019F"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4F7836D1" wp14:textId="77777777">
            <w:pPr>
              <w:spacing w:line="276" w:lineRule="auto"/>
              <w:jc w:val="both"/>
              <w:rPr>
                <w:sz w:val="20"/>
                <w:szCs w:val="20"/>
              </w:rPr>
            </w:pPr>
          </w:p>
        </w:tc>
        <w:tc>
          <w:tcPr>
            <w:tcW w:w="982" w:type="dxa"/>
            <w:tcBorders>
              <w:top w:val="nil"/>
              <w:left w:val="nil"/>
              <w:bottom w:val="nil"/>
              <w:right w:val="nil"/>
            </w:tcBorders>
            <w:tcMar>
              <w:top w:w="0" w:type="dxa"/>
              <w:left w:w="28" w:type="dxa"/>
              <w:bottom w:w="0" w:type="dxa"/>
              <w:right w:w="28" w:type="dxa"/>
            </w:tcMar>
          </w:tcPr>
          <w:p w:rsidRPr="00CF2272" w:rsidR="00BB4F43" w:rsidP="00C9138C" w:rsidRDefault="00BB4F43" w14:paraId="478D7399" wp14:textId="77777777">
            <w:pPr>
              <w:spacing w:line="276" w:lineRule="auto"/>
              <w:jc w:val="both"/>
              <w:rPr>
                <w:sz w:val="20"/>
                <w:szCs w:val="20"/>
              </w:rPr>
            </w:pPr>
          </w:p>
        </w:tc>
        <w:tc>
          <w:tcPr>
            <w:tcW w:w="1182" w:type="dxa"/>
            <w:tcBorders>
              <w:top w:val="nil"/>
              <w:left w:val="nil"/>
              <w:bottom w:val="nil"/>
              <w:right w:val="nil"/>
            </w:tcBorders>
            <w:tcMar>
              <w:top w:w="0" w:type="dxa"/>
              <w:left w:w="28" w:type="dxa"/>
              <w:bottom w:w="0" w:type="dxa"/>
              <w:right w:w="28" w:type="dxa"/>
            </w:tcMar>
          </w:tcPr>
          <w:p w:rsidRPr="00CF2272" w:rsidR="00BB4F43" w:rsidP="00C9138C" w:rsidRDefault="00BB4F43" w14:paraId="1AB2B8F9"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3FBF0C5E" wp14:textId="77777777">
            <w:pPr>
              <w:spacing w:line="276" w:lineRule="auto"/>
              <w:jc w:val="both"/>
              <w:rPr>
                <w:sz w:val="20"/>
                <w:szCs w:val="20"/>
              </w:rPr>
            </w:pPr>
          </w:p>
        </w:tc>
      </w:tr>
      <w:tr xmlns:wp14="http://schemas.microsoft.com/office/word/2010/wordml" w:rsidRPr="00CF2272" w:rsidR="00BB4F43" w:rsidTr="00C9138C" w14:paraId="3AEE1400" wp14:textId="77777777">
        <w:tc>
          <w:tcPr>
            <w:tcW w:w="996"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20059B1" wp14:textId="77777777">
            <w:pPr>
              <w:spacing w:line="276" w:lineRule="auto"/>
              <w:jc w:val="both"/>
              <w:rPr>
                <w:b/>
                <w:sz w:val="20"/>
                <w:szCs w:val="20"/>
              </w:rPr>
            </w:pPr>
            <w:r w:rsidRPr="00CF2272">
              <w:rPr>
                <w:b/>
                <w:sz w:val="20"/>
                <w:szCs w:val="20"/>
              </w:rPr>
              <w:t>2012</w:t>
            </w:r>
          </w:p>
        </w:tc>
        <w:tc>
          <w:tcPr>
            <w:tcW w:w="727"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D22F59A" wp14:textId="77777777">
            <w:pPr>
              <w:spacing w:line="276" w:lineRule="auto"/>
              <w:jc w:val="both"/>
              <w:rPr>
                <w:b/>
                <w:sz w:val="20"/>
                <w:szCs w:val="20"/>
              </w:rPr>
            </w:pPr>
            <w:r w:rsidRPr="00CF2272">
              <w:rPr>
                <w:b/>
                <w:sz w:val="20"/>
                <w:szCs w:val="20"/>
              </w:rPr>
              <w:t>0</w:t>
            </w: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6A784B5" wp14:textId="77777777">
            <w:pPr>
              <w:spacing w:line="276" w:lineRule="auto"/>
              <w:jc w:val="both"/>
              <w:rPr>
                <w:b/>
                <w:sz w:val="20"/>
                <w:szCs w:val="20"/>
              </w:rPr>
            </w:pPr>
            <w:r w:rsidRPr="00CF2272">
              <w:rPr>
                <w:b/>
                <w:sz w:val="20"/>
                <w:szCs w:val="20"/>
              </w:rPr>
              <w:t>Balado</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7C6C24A" wp14:textId="77777777">
            <w:pPr>
              <w:spacing w:line="276" w:lineRule="auto"/>
              <w:jc w:val="both"/>
              <w:rPr>
                <w:sz w:val="20"/>
                <w:szCs w:val="20"/>
              </w:rPr>
            </w:pPr>
            <w:r w:rsidRPr="00CF2272">
              <w:rPr>
                <w:sz w:val="20"/>
                <w:szCs w:val="20"/>
              </w:rPr>
              <w:t>62.2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3D87BD1" wp14:textId="77777777">
            <w:pPr>
              <w:spacing w:line="276" w:lineRule="auto"/>
              <w:jc w:val="both"/>
              <w:rPr>
                <w:sz w:val="20"/>
                <w:szCs w:val="20"/>
              </w:rPr>
            </w:pPr>
            <w:r w:rsidRPr="00CF2272">
              <w:rPr>
                <w:sz w:val="20"/>
                <w:szCs w:val="20"/>
              </w:rPr>
              <w:t>15.7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D63B0DD" wp14:textId="77777777">
            <w:pPr>
              <w:spacing w:line="276" w:lineRule="auto"/>
              <w:jc w:val="both"/>
              <w:rPr>
                <w:sz w:val="20"/>
                <w:szCs w:val="20"/>
              </w:rPr>
            </w:pPr>
            <w:r w:rsidRPr="00CF2272">
              <w:rPr>
                <w:sz w:val="20"/>
                <w:szCs w:val="20"/>
              </w:rPr>
              <w:t>77.9</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45E7EFC" wp14:textId="77777777">
            <w:pPr>
              <w:spacing w:line="276" w:lineRule="auto"/>
              <w:jc w:val="both"/>
              <w:rPr>
                <w:sz w:val="20"/>
                <w:szCs w:val="20"/>
              </w:rPr>
            </w:pPr>
            <w:r w:rsidRPr="00CF2272">
              <w:rPr>
                <w:sz w:val="20"/>
                <w:szCs w:val="20"/>
              </w:rPr>
              <w:t>80.8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F44392A" wp14:textId="77777777">
            <w:pPr>
              <w:spacing w:line="276" w:lineRule="auto"/>
              <w:jc w:val="both"/>
              <w:rPr>
                <w:sz w:val="20"/>
                <w:szCs w:val="20"/>
              </w:rPr>
            </w:pPr>
            <w:r w:rsidRPr="00CF2272">
              <w:rPr>
                <w:sz w:val="20"/>
                <w:szCs w:val="20"/>
              </w:rPr>
              <w:t>1.73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138A4AC" wp14:textId="77777777">
            <w:pPr>
              <w:spacing w:line="276" w:lineRule="auto"/>
              <w:jc w:val="both"/>
              <w:rPr>
                <w:sz w:val="20"/>
                <w:szCs w:val="20"/>
              </w:rPr>
            </w:pPr>
            <w:r w:rsidRPr="00CF2272">
              <w:rPr>
                <w:sz w:val="20"/>
                <w:szCs w:val="20"/>
              </w:rPr>
              <w:t>47.1</w:t>
            </w:r>
          </w:p>
        </w:tc>
      </w:tr>
      <w:tr xmlns:wp14="http://schemas.microsoft.com/office/word/2010/wordml" w:rsidRPr="00CF2272" w:rsidR="00BB4F43" w:rsidTr="00C9138C" w14:paraId="5277C841"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7896E9D9"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1B319C6E"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DB47E31" wp14:textId="77777777">
            <w:pPr>
              <w:spacing w:line="276" w:lineRule="auto"/>
              <w:jc w:val="both"/>
              <w:rPr>
                <w:b/>
                <w:sz w:val="20"/>
                <w:szCs w:val="20"/>
              </w:rPr>
            </w:pPr>
            <w:r w:rsidRPr="00CF2272">
              <w:rPr>
                <w:b/>
                <w:sz w:val="20"/>
                <w:szCs w:val="20"/>
              </w:rPr>
              <w:t>Gerald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A4D2B06" wp14:textId="77777777">
            <w:pPr>
              <w:spacing w:line="276" w:lineRule="auto"/>
              <w:jc w:val="both"/>
              <w:rPr>
                <w:sz w:val="20"/>
                <w:szCs w:val="20"/>
              </w:rPr>
            </w:pPr>
            <w:r w:rsidRPr="00CF2272">
              <w:rPr>
                <w:sz w:val="20"/>
                <w:szCs w:val="20"/>
              </w:rPr>
              <w:t>69.8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9F72266" wp14:textId="77777777">
            <w:pPr>
              <w:spacing w:line="276" w:lineRule="auto"/>
              <w:jc w:val="both"/>
              <w:rPr>
                <w:sz w:val="20"/>
                <w:szCs w:val="20"/>
              </w:rPr>
            </w:pPr>
            <w:r w:rsidRPr="00CF2272">
              <w:rPr>
                <w:sz w:val="20"/>
                <w:szCs w:val="20"/>
              </w:rPr>
              <w:t>15.5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F01D30E" wp14:textId="77777777">
            <w:pPr>
              <w:spacing w:line="276" w:lineRule="auto"/>
              <w:jc w:val="both"/>
              <w:rPr>
                <w:sz w:val="20"/>
                <w:szCs w:val="20"/>
              </w:rPr>
            </w:pPr>
            <w:r w:rsidRPr="00CF2272">
              <w:rPr>
                <w:sz w:val="20"/>
                <w:szCs w:val="20"/>
              </w:rPr>
              <w:t>85.3</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FE55500" wp14:textId="77777777">
            <w:pPr>
              <w:spacing w:line="276" w:lineRule="auto"/>
              <w:jc w:val="both"/>
              <w:rPr>
                <w:sz w:val="20"/>
                <w:szCs w:val="20"/>
              </w:rPr>
            </w:pPr>
            <w:r w:rsidRPr="00CF2272">
              <w:rPr>
                <w:sz w:val="20"/>
                <w:szCs w:val="20"/>
              </w:rPr>
              <w:t>91.5</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589EBF8" wp14:textId="77777777">
            <w:pPr>
              <w:spacing w:line="276" w:lineRule="auto"/>
              <w:jc w:val="both"/>
              <w:rPr>
                <w:sz w:val="20"/>
                <w:szCs w:val="20"/>
              </w:rPr>
            </w:pPr>
            <w:r w:rsidRPr="00CF2272">
              <w:rPr>
                <w:sz w:val="20"/>
                <w:szCs w:val="20"/>
              </w:rPr>
              <w:t>1.89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ACA7E96" wp14:textId="77777777">
            <w:pPr>
              <w:spacing w:line="276" w:lineRule="auto"/>
              <w:jc w:val="both"/>
              <w:rPr>
                <w:sz w:val="20"/>
                <w:szCs w:val="20"/>
              </w:rPr>
            </w:pPr>
            <w:r w:rsidRPr="00CF2272">
              <w:rPr>
                <w:sz w:val="20"/>
                <w:szCs w:val="20"/>
              </w:rPr>
              <w:t>47.7</w:t>
            </w:r>
          </w:p>
        </w:tc>
      </w:tr>
      <w:tr xmlns:wp14="http://schemas.microsoft.com/office/word/2010/wordml" w:rsidRPr="00CF2272" w:rsidR="00BB4F43" w:rsidTr="00C9138C" w14:paraId="6862E8F5"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1DCF0334"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2E780729"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44E6F77" wp14:textId="77777777">
            <w:pPr>
              <w:spacing w:line="276" w:lineRule="auto"/>
              <w:jc w:val="both"/>
              <w:rPr>
                <w:b/>
                <w:sz w:val="20"/>
                <w:szCs w:val="20"/>
              </w:rPr>
            </w:pPr>
            <w:r w:rsidRPr="00CF2272">
              <w:rPr>
                <w:b/>
                <w:sz w:val="20"/>
                <w:szCs w:val="20"/>
              </w:rPr>
              <w:t>Mascani</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3CC35A4" wp14:textId="77777777">
            <w:pPr>
              <w:spacing w:line="276" w:lineRule="auto"/>
              <w:jc w:val="both"/>
              <w:rPr>
                <w:sz w:val="20"/>
                <w:szCs w:val="20"/>
              </w:rPr>
            </w:pPr>
            <w:r w:rsidRPr="00CF2272">
              <w:rPr>
                <w:sz w:val="20"/>
                <w:szCs w:val="20"/>
              </w:rPr>
              <w:t>67.3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3746FAA" wp14:textId="77777777">
            <w:pPr>
              <w:spacing w:line="276" w:lineRule="auto"/>
              <w:jc w:val="both"/>
              <w:rPr>
                <w:sz w:val="20"/>
                <w:szCs w:val="20"/>
              </w:rPr>
            </w:pPr>
            <w:r w:rsidRPr="00CF2272">
              <w:rPr>
                <w:sz w:val="20"/>
                <w:szCs w:val="20"/>
              </w:rPr>
              <w:t>16.0</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30DE6A2" wp14:textId="77777777">
            <w:pPr>
              <w:spacing w:line="276" w:lineRule="auto"/>
              <w:jc w:val="both"/>
              <w:rPr>
                <w:sz w:val="20"/>
                <w:szCs w:val="20"/>
              </w:rPr>
            </w:pPr>
            <w:r w:rsidRPr="00CF2272">
              <w:rPr>
                <w:sz w:val="20"/>
                <w:szCs w:val="20"/>
              </w:rPr>
              <w:t>83.4</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6536108" wp14:textId="77777777">
            <w:pPr>
              <w:spacing w:line="276" w:lineRule="auto"/>
              <w:jc w:val="both"/>
              <w:rPr>
                <w:sz w:val="20"/>
                <w:szCs w:val="20"/>
              </w:rPr>
            </w:pPr>
            <w:r w:rsidRPr="00CF2272">
              <w:rPr>
                <w:sz w:val="20"/>
                <w:szCs w:val="20"/>
              </w:rPr>
              <w:t>88.2</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A53AEE6" wp14:textId="77777777">
            <w:pPr>
              <w:spacing w:line="276" w:lineRule="auto"/>
              <w:jc w:val="both"/>
              <w:rPr>
                <w:sz w:val="20"/>
                <w:szCs w:val="20"/>
              </w:rPr>
            </w:pPr>
            <w:r w:rsidRPr="00CF2272">
              <w:rPr>
                <w:sz w:val="20"/>
                <w:szCs w:val="20"/>
              </w:rPr>
              <w:t>1.85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7C49140" wp14:textId="77777777">
            <w:pPr>
              <w:spacing w:line="276" w:lineRule="auto"/>
              <w:jc w:val="both"/>
              <w:rPr>
                <w:sz w:val="20"/>
                <w:szCs w:val="20"/>
              </w:rPr>
            </w:pPr>
            <w:r w:rsidRPr="00CF2272">
              <w:rPr>
                <w:sz w:val="20"/>
                <w:szCs w:val="20"/>
              </w:rPr>
              <w:t>47.7</w:t>
            </w:r>
          </w:p>
        </w:tc>
      </w:tr>
      <w:tr xmlns:wp14="http://schemas.microsoft.com/office/word/2010/wordml" w:rsidRPr="00CF2272" w:rsidR="00BB4F43" w:rsidTr="00C9138C" w14:paraId="53804935"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7118DC78"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7876FC12"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56CF023" wp14:textId="77777777">
            <w:pPr>
              <w:spacing w:line="276" w:lineRule="auto"/>
              <w:jc w:val="both"/>
              <w:rPr>
                <w:b/>
                <w:sz w:val="20"/>
                <w:szCs w:val="20"/>
              </w:rPr>
            </w:pPr>
            <w:r w:rsidRPr="00CF2272">
              <w:rPr>
                <w:b/>
                <w:sz w:val="20"/>
                <w:szCs w:val="20"/>
              </w:rPr>
              <w:t>Tardis</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B0BF1A5" wp14:textId="77777777">
            <w:pPr>
              <w:spacing w:line="276" w:lineRule="auto"/>
              <w:jc w:val="both"/>
              <w:rPr>
                <w:sz w:val="20"/>
                <w:szCs w:val="20"/>
              </w:rPr>
            </w:pPr>
            <w:r w:rsidRPr="00CF2272">
              <w:rPr>
                <w:sz w:val="20"/>
                <w:szCs w:val="20"/>
              </w:rPr>
              <w:t>70.2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48D9919" wp14:textId="77777777">
            <w:pPr>
              <w:spacing w:line="276" w:lineRule="auto"/>
              <w:jc w:val="both"/>
              <w:rPr>
                <w:sz w:val="20"/>
                <w:szCs w:val="20"/>
              </w:rPr>
            </w:pPr>
            <w:r w:rsidRPr="00CF2272">
              <w:rPr>
                <w:sz w:val="20"/>
                <w:szCs w:val="20"/>
              </w:rPr>
              <w:t>20.2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60C6F67" wp14:textId="77777777">
            <w:pPr>
              <w:spacing w:line="276" w:lineRule="auto"/>
              <w:jc w:val="both"/>
              <w:rPr>
                <w:sz w:val="20"/>
                <w:szCs w:val="20"/>
              </w:rPr>
            </w:pPr>
            <w:r w:rsidRPr="00CF2272">
              <w:rPr>
                <w:sz w:val="20"/>
                <w:szCs w:val="20"/>
              </w:rPr>
              <w:t>90.4</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4BE3327" wp14:textId="77777777">
            <w:pPr>
              <w:spacing w:line="276" w:lineRule="auto"/>
              <w:jc w:val="both"/>
              <w:rPr>
                <w:sz w:val="20"/>
                <w:szCs w:val="20"/>
              </w:rPr>
            </w:pPr>
            <w:r w:rsidRPr="00CF2272">
              <w:rPr>
                <w:sz w:val="20"/>
                <w:szCs w:val="20"/>
              </w:rPr>
              <w:t>86.7</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004F078" wp14:textId="77777777">
            <w:pPr>
              <w:spacing w:line="276" w:lineRule="auto"/>
              <w:jc w:val="both"/>
              <w:rPr>
                <w:sz w:val="20"/>
                <w:szCs w:val="20"/>
              </w:rPr>
            </w:pPr>
            <w:r w:rsidRPr="00CF2272">
              <w:rPr>
                <w:sz w:val="20"/>
                <w:szCs w:val="20"/>
              </w:rPr>
              <w:t>2.00</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59A635A" wp14:textId="77777777">
            <w:pPr>
              <w:spacing w:line="276" w:lineRule="auto"/>
              <w:jc w:val="both"/>
              <w:rPr>
                <w:sz w:val="20"/>
                <w:szCs w:val="20"/>
              </w:rPr>
            </w:pPr>
            <w:r w:rsidRPr="00CF2272">
              <w:rPr>
                <w:sz w:val="20"/>
                <w:szCs w:val="20"/>
              </w:rPr>
              <w:t>43.7</w:t>
            </w:r>
          </w:p>
        </w:tc>
      </w:tr>
      <w:tr xmlns:wp14="http://schemas.microsoft.com/office/word/2010/wordml" w:rsidRPr="00CF2272" w:rsidR="00BB4F43" w:rsidTr="00C9138C" w14:paraId="35703EDE" wp14:textId="77777777">
        <w:tc>
          <w:tcPr>
            <w:tcW w:w="996" w:type="dxa"/>
            <w:tcBorders>
              <w:top w:val="nil"/>
              <w:left w:val="nil"/>
              <w:bottom w:val="nil"/>
              <w:right w:val="nil"/>
            </w:tcBorders>
            <w:tcMar>
              <w:top w:w="0" w:type="dxa"/>
              <w:left w:w="28" w:type="dxa"/>
              <w:bottom w:w="0" w:type="dxa"/>
              <w:right w:w="28" w:type="dxa"/>
            </w:tcMar>
          </w:tcPr>
          <w:p w:rsidRPr="00CF2272" w:rsidR="00BB4F43" w:rsidP="00C9138C" w:rsidRDefault="00BB4F43" w14:paraId="5E86F948"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tcPr>
          <w:p w:rsidRPr="00CF2272" w:rsidR="00BB4F43" w:rsidP="00C9138C" w:rsidRDefault="00BB4F43" w14:paraId="1946BE5E"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tcPr>
          <w:p w:rsidRPr="00CF2272" w:rsidR="00BB4F43" w:rsidP="00C9138C" w:rsidRDefault="00BB4F43" w14:paraId="51C34A15" wp14:textId="77777777">
            <w:pPr>
              <w:spacing w:line="276" w:lineRule="auto"/>
              <w:jc w:val="both"/>
              <w:rPr>
                <w:b/>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7E051CA8"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126953D2"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1E5BF58C" wp14:textId="77777777">
            <w:pPr>
              <w:spacing w:line="276" w:lineRule="auto"/>
              <w:jc w:val="both"/>
              <w:rPr>
                <w:sz w:val="20"/>
                <w:szCs w:val="20"/>
              </w:rPr>
            </w:pPr>
          </w:p>
        </w:tc>
        <w:tc>
          <w:tcPr>
            <w:tcW w:w="982" w:type="dxa"/>
            <w:tcBorders>
              <w:top w:val="nil"/>
              <w:left w:val="nil"/>
              <w:bottom w:val="nil"/>
              <w:right w:val="nil"/>
            </w:tcBorders>
            <w:tcMar>
              <w:top w:w="0" w:type="dxa"/>
              <w:left w:w="28" w:type="dxa"/>
              <w:bottom w:w="0" w:type="dxa"/>
              <w:right w:w="28" w:type="dxa"/>
            </w:tcMar>
          </w:tcPr>
          <w:p w:rsidRPr="00CF2272" w:rsidR="00BB4F43" w:rsidP="00C9138C" w:rsidRDefault="00BB4F43" w14:paraId="053A08E0" wp14:textId="77777777">
            <w:pPr>
              <w:spacing w:line="276" w:lineRule="auto"/>
              <w:jc w:val="both"/>
              <w:rPr>
                <w:sz w:val="20"/>
                <w:szCs w:val="20"/>
              </w:rPr>
            </w:pPr>
          </w:p>
        </w:tc>
        <w:tc>
          <w:tcPr>
            <w:tcW w:w="1182" w:type="dxa"/>
            <w:tcBorders>
              <w:top w:val="nil"/>
              <w:left w:val="nil"/>
              <w:bottom w:val="nil"/>
              <w:right w:val="nil"/>
            </w:tcBorders>
            <w:tcMar>
              <w:top w:w="0" w:type="dxa"/>
              <w:left w:w="28" w:type="dxa"/>
              <w:bottom w:w="0" w:type="dxa"/>
              <w:right w:w="28" w:type="dxa"/>
            </w:tcMar>
          </w:tcPr>
          <w:p w:rsidRPr="00CF2272" w:rsidR="00BB4F43" w:rsidP="00C9138C" w:rsidRDefault="00BB4F43" w14:paraId="1674D195" wp14:textId="77777777">
            <w:pPr>
              <w:spacing w:line="276" w:lineRule="auto"/>
              <w:jc w:val="both"/>
              <w:rPr>
                <w:sz w:val="20"/>
                <w:szCs w:val="20"/>
              </w:rPr>
            </w:pPr>
          </w:p>
        </w:tc>
        <w:tc>
          <w:tcPr>
            <w:tcW w:w="1082" w:type="dxa"/>
            <w:tcBorders>
              <w:top w:val="nil"/>
              <w:left w:val="nil"/>
              <w:bottom w:val="nil"/>
              <w:right w:val="nil"/>
            </w:tcBorders>
            <w:tcMar>
              <w:top w:w="0" w:type="dxa"/>
              <w:left w:w="28" w:type="dxa"/>
              <w:bottom w:w="0" w:type="dxa"/>
              <w:right w:w="28" w:type="dxa"/>
            </w:tcMar>
          </w:tcPr>
          <w:p w:rsidRPr="00CF2272" w:rsidR="00BB4F43" w:rsidP="00C9138C" w:rsidRDefault="00BB4F43" w14:paraId="3C72A837" wp14:textId="77777777">
            <w:pPr>
              <w:spacing w:line="276" w:lineRule="auto"/>
              <w:jc w:val="both"/>
              <w:rPr>
                <w:sz w:val="20"/>
                <w:szCs w:val="20"/>
              </w:rPr>
            </w:pPr>
          </w:p>
        </w:tc>
      </w:tr>
      <w:tr xmlns:wp14="http://schemas.microsoft.com/office/word/2010/wordml" w:rsidRPr="00CF2272" w:rsidR="00BB4F43" w:rsidTr="00C9138C" w14:paraId="5C0AE146"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7A9A139D" wp14:textId="77777777">
            <w:pPr>
              <w:spacing w:line="276" w:lineRule="auto"/>
              <w:jc w:val="both"/>
              <w:rPr>
                <w:b/>
              </w:rPr>
            </w:pPr>
          </w:p>
        </w:tc>
        <w:tc>
          <w:tcPr>
            <w:tcW w:w="727"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52CF382" wp14:textId="77777777">
            <w:pPr>
              <w:spacing w:line="276" w:lineRule="auto"/>
              <w:jc w:val="both"/>
              <w:rPr>
                <w:b/>
                <w:sz w:val="20"/>
                <w:szCs w:val="20"/>
              </w:rPr>
            </w:pPr>
            <w:r w:rsidRPr="00CF2272">
              <w:rPr>
                <w:b/>
                <w:sz w:val="20"/>
                <w:szCs w:val="20"/>
              </w:rPr>
              <w:t>140</w:t>
            </w: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DEC882A" wp14:textId="77777777">
            <w:pPr>
              <w:spacing w:line="276" w:lineRule="auto"/>
              <w:jc w:val="both"/>
              <w:rPr>
                <w:b/>
                <w:sz w:val="20"/>
                <w:szCs w:val="20"/>
              </w:rPr>
            </w:pPr>
            <w:r w:rsidRPr="00CF2272">
              <w:rPr>
                <w:b/>
                <w:sz w:val="20"/>
                <w:szCs w:val="20"/>
              </w:rPr>
              <w:t>Balado</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D4FC020" wp14:textId="77777777">
            <w:pPr>
              <w:spacing w:line="276" w:lineRule="auto"/>
              <w:jc w:val="both"/>
              <w:rPr>
                <w:sz w:val="20"/>
                <w:szCs w:val="20"/>
              </w:rPr>
            </w:pPr>
            <w:r w:rsidRPr="00CF2272">
              <w:rPr>
                <w:sz w:val="20"/>
                <w:szCs w:val="20"/>
              </w:rPr>
              <w:t>82.9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5C58BA8" wp14:textId="77777777">
            <w:pPr>
              <w:spacing w:line="276" w:lineRule="auto"/>
              <w:jc w:val="both"/>
              <w:rPr>
                <w:sz w:val="20"/>
                <w:szCs w:val="20"/>
              </w:rPr>
            </w:pPr>
            <w:r w:rsidRPr="00CF2272">
              <w:rPr>
                <w:sz w:val="20"/>
                <w:szCs w:val="20"/>
              </w:rPr>
              <w:t>29.9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C6B4A8B" wp14:textId="77777777">
            <w:pPr>
              <w:spacing w:line="276" w:lineRule="auto"/>
              <w:jc w:val="both"/>
              <w:rPr>
                <w:sz w:val="20"/>
                <w:szCs w:val="20"/>
              </w:rPr>
            </w:pPr>
            <w:r w:rsidRPr="00CF2272">
              <w:rPr>
                <w:sz w:val="20"/>
                <w:szCs w:val="20"/>
              </w:rPr>
              <w:t>112.8</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A31D8AA" wp14:textId="77777777">
            <w:pPr>
              <w:spacing w:line="276" w:lineRule="auto"/>
              <w:jc w:val="both"/>
              <w:rPr>
                <w:sz w:val="20"/>
                <w:szCs w:val="20"/>
              </w:rPr>
            </w:pPr>
            <w:r w:rsidRPr="00CF2272">
              <w:rPr>
                <w:sz w:val="20"/>
                <w:szCs w:val="20"/>
              </w:rPr>
              <w:t>22.3</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383789A" wp14:textId="77777777">
            <w:pPr>
              <w:spacing w:line="276" w:lineRule="auto"/>
              <w:jc w:val="both"/>
              <w:rPr>
                <w:sz w:val="20"/>
                <w:szCs w:val="20"/>
              </w:rPr>
            </w:pPr>
            <w:r w:rsidRPr="00CF2272">
              <w:rPr>
                <w:sz w:val="20"/>
                <w:szCs w:val="20"/>
              </w:rPr>
              <w:t>0.61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8927101" wp14:textId="77777777">
            <w:pPr>
              <w:spacing w:line="276" w:lineRule="auto"/>
              <w:jc w:val="both"/>
              <w:rPr>
                <w:sz w:val="20"/>
                <w:szCs w:val="20"/>
              </w:rPr>
            </w:pPr>
            <w:r w:rsidRPr="00CF2272">
              <w:rPr>
                <w:sz w:val="20"/>
                <w:szCs w:val="20"/>
              </w:rPr>
              <w:t>36.6</w:t>
            </w:r>
          </w:p>
        </w:tc>
      </w:tr>
      <w:tr xmlns:wp14="http://schemas.microsoft.com/office/word/2010/wordml" w:rsidRPr="00CF2272" w:rsidR="00BB4F43" w:rsidTr="00C9138C" w14:paraId="6482CC57"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56A0069A"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7DF6F7AA"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59C21E0" wp14:textId="77777777">
            <w:pPr>
              <w:spacing w:line="276" w:lineRule="auto"/>
              <w:jc w:val="both"/>
              <w:rPr>
                <w:b/>
                <w:sz w:val="20"/>
                <w:szCs w:val="20"/>
              </w:rPr>
            </w:pPr>
            <w:r w:rsidRPr="00CF2272">
              <w:rPr>
                <w:b/>
                <w:sz w:val="20"/>
                <w:szCs w:val="20"/>
              </w:rPr>
              <w:t>Gerald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70931EF" wp14:textId="77777777">
            <w:pPr>
              <w:spacing w:line="276" w:lineRule="auto"/>
              <w:jc w:val="both"/>
              <w:rPr>
                <w:sz w:val="20"/>
                <w:szCs w:val="20"/>
              </w:rPr>
            </w:pPr>
            <w:r w:rsidRPr="00CF2272">
              <w:rPr>
                <w:sz w:val="20"/>
                <w:szCs w:val="20"/>
              </w:rPr>
              <w:t>75.3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4469FDA" wp14:textId="77777777">
            <w:pPr>
              <w:spacing w:line="276" w:lineRule="auto"/>
              <w:jc w:val="both"/>
              <w:rPr>
                <w:sz w:val="20"/>
                <w:szCs w:val="20"/>
              </w:rPr>
            </w:pPr>
            <w:r w:rsidRPr="00CF2272">
              <w:rPr>
                <w:sz w:val="20"/>
                <w:szCs w:val="20"/>
              </w:rPr>
              <w:t>25.9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0D17BB5" wp14:textId="77777777">
            <w:pPr>
              <w:spacing w:line="276" w:lineRule="auto"/>
              <w:jc w:val="both"/>
              <w:rPr>
                <w:sz w:val="20"/>
                <w:szCs w:val="20"/>
              </w:rPr>
            </w:pPr>
            <w:r w:rsidRPr="00CF2272">
              <w:rPr>
                <w:sz w:val="20"/>
                <w:szCs w:val="20"/>
              </w:rPr>
              <w:t>101.3</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5F0AEB3" wp14:textId="77777777">
            <w:pPr>
              <w:spacing w:line="276" w:lineRule="auto"/>
              <w:jc w:val="both"/>
              <w:rPr>
                <w:sz w:val="20"/>
                <w:szCs w:val="20"/>
              </w:rPr>
            </w:pPr>
            <w:r w:rsidRPr="00CF2272">
              <w:rPr>
                <w:sz w:val="20"/>
                <w:szCs w:val="20"/>
              </w:rPr>
              <w:t>19.5</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06B68D3" wp14:textId="77777777">
            <w:pPr>
              <w:spacing w:line="276" w:lineRule="auto"/>
              <w:jc w:val="both"/>
              <w:rPr>
                <w:sz w:val="20"/>
                <w:szCs w:val="20"/>
              </w:rPr>
            </w:pPr>
            <w:r w:rsidRPr="00CF2272">
              <w:rPr>
                <w:sz w:val="20"/>
                <w:szCs w:val="20"/>
              </w:rPr>
              <w:t>0.55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56DD515" wp14:textId="77777777">
            <w:pPr>
              <w:spacing w:line="276" w:lineRule="auto"/>
              <w:jc w:val="both"/>
              <w:rPr>
                <w:sz w:val="20"/>
                <w:szCs w:val="20"/>
              </w:rPr>
            </w:pPr>
            <w:r w:rsidRPr="00CF2272">
              <w:rPr>
                <w:sz w:val="20"/>
                <w:szCs w:val="20"/>
              </w:rPr>
              <w:t>35.6</w:t>
            </w:r>
          </w:p>
        </w:tc>
      </w:tr>
      <w:tr xmlns:wp14="http://schemas.microsoft.com/office/word/2010/wordml" w:rsidRPr="00CF2272" w:rsidR="00BB4F43" w:rsidTr="00C9138C" w14:paraId="60611AA8"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320646EB"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31ED7778"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4ED8856" wp14:textId="77777777">
            <w:pPr>
              <w:spacing w:line="276" w:lineRule="auto"/>
              <w:jc w:val="both"/>
              <w:rPr>
                <w:b/>
                <w:sz w:val="20"/>
                <w:szCs w:val="20"/>
              </w:rPr>
            </w:pPr>
            <w:r w:rsidRPr="00CF2272">
              <w:rPr>
                <w:b/>
                <w:sz w:val="20"/>
                <w:szCs w:val="20"/>
              </w:rPr>
              <w:t>Mascani</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F79CD89" wp14:textId="77777777">
            <w:pPr>
              <w:spacing w:line="276" w:lineRule="auto"/>
              <w:jc w:val="both"/>
              <w:rPr>
                <w:sz w:val="20"/>
                <w:szCs w:val="20"/>
              </w:rPr>
            </w:pPr>
            <w:r w:rsidRPr="00CF2272">
              <w:rPr>
                <w:sz w:val="20"/>
                <w:szCs w:val="20"/>
              </w:rPr>
              <w:t>90.5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EAB25D9" wp14:textId="77777777">
            <w:pPr>
              <w:spacing w:line="276" w:lineRule="auto"/>
              <w:jc w:val="both"/>
              <w:rPr>
                <w:sz w:val="20"/>
                <w:szCs w:val="20"/>
              </w:rPr>
            </w:pPr>
            <w:r w:rsidRPr="00CF2272">
              <w:rPr>
                <w:sz w:val="20"/>
                <w:szCs w:val="20"/>
              </w:rPr>
              <w:t>38.0</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3C843A2" wp14:textId="77777777">
            <w:pPr>
              <w:spacing w:line="276" w:lineRule="auto"/>
              <w:jc w:val="both"/>
              <w:rPr>
                <w:sz w:val="20"/>
                <w:szCs w:val="20"/>
              </w:rPr>
            </w:pPr>
            <w:r w:rsidRPr="00CF2272">
              <w:rPr>
                <w:sz w:val="20"/>
                <w:szCs w:val="20"/>
              </w:rPr>
              <w:t>128.4</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C962E9C" wp14:textId="77777777">
            <w:pPr>
              <w:spacing w:line="276" w:lineRule="auto"/>
              <w:jc w:val="both"/>
              <w:rPr>
                <w:sz w:val="20"/>
                <w:szCs w:val="20"/>
              </w:rPr>
            </w:pPr>
            <w:r w:rsidRPr="00CF2272">
              <w:rPr>
                <w:sz w:val="20"/>
                <w:szCs w:val="20"/>
              </w:rPr>
              <w:t>23.4</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A2BD565" wp14:textId="77777777">
            <w:pPr>
              <w:spacing w:line="276" w:lineRule="auto"/>
              <w:jc w:val="both"/>
              <w:rPr>
                <w:sz w:val="20"/>
                <w:szCs w:val="20"/>
              </w:rPr>
            </w:pPr>
            <w:r w:rsidRPr="00CF2272">
              <w:rPr>
                <w:sz w:val="20"/>
                <w:szCs w:val="20"/>
              </w:rPr>
              <w:t>0.69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E066FA9" wp14:textId="77777777">
            <w:pPr>
              <w:spacing w:line="276" w:lineRule="auto"/>
              <w:jc w:val="both"/>
              <w:rPr>
                <w:sz w:val="20"/>
                <w:szCs w:val="20"/>
              </w:rPr>
            </w:pPr>
            <w:r w:rsidRPr="00CF2272">
              <w:rPr>
                <w:sz w:val="20"/>
                <w:szCs w:val="20"/>
              </w:rPr>
              <w:t>34.1</w:t>
            </w:r>
          </w:p>
        </w:tc>
      </w:tr>
      <w:tr xmlns:wp14="http://schemas.microsoft.com/office/word/2010/wordml" w:rsidRPr="00CF2272" w:rsidR="00BB4F43" w:rsidTr="00C9138C" w14:paraId="431090FA" wp14:textId="77777777">
        <w:tc>
          <w:tcPr>
            <w:tcW w:w="996"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532070F0" wp14:textId="77777777">
            <w:pPr>
              <w:spacing w:line="276" w:lineRule="auto"/>
              <w:jc w:val="both"/>
              <w:rPr>
                <w:b/>
                <w:sz w:val="20"/>
                <w:szCs w:val="20"/>
              </w:rPr>
            </w:pPr>
          </w:p>
        </w:tc>
        <w:tc>
          <w:tcPr>
            <w:tcW w:w="727"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1A9B60E1"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F95AD15" wp14:textId="77777777">
            <w:pPr>
              <w:spacing w:line="276" w:lineRule="auto"/>
              <w:jc w:val="both"/>
              <w:rPr>
                <w:b/>
                <w:sz w:val="20"/>
                <w:szCs w:val="20"/>
              </w:rPr>
            </w:pPr>
            <w:r w:rsidRPr="00CF2272">
              <w:rPr>
                <w:b/>
                <w:sz w:val="20"/>
                <w:szCs w:val="20"/>
              </w:rPr>
              <w:t>Tardis</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9D44D96" wp14:textId="77777777">
            <w:pPr>
              <w:spacing w:line="276" w:lineRule="auto"/>
              <w:jc w:val="both"/>
              <w:rPr>
                <w:sz w:val="20"/>
                <w:szCs w:val="20"/>
              </w:rPr>
            </w:pPr>
            <w:r w:rsidRPr="00CF2272">
              <w:rPr>
                <w:sz w:val="20"/>
                <w:szCs w:val="20"/>
              </w:rPr>
              <w:t>107.6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28F369F" wp14:textId="77777777">
            <w:pPr>
              <w:spacing w:line="276" w:lineRule="auto"/>
              <w:jc w:val="both"/>
              <w:rPr>
                <w:sz w:val="20"/>
                <w:szCs w:val="20"/>
              </w:rPr>
            </w:pPr>
            <w:r w:rsidRPr="00CF2272">
              <w:rPr>
                <w:sz w:val="20"/>
                <w:szCs w:val="20"/>
              </w:rPr>
              <w:t>34.5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6A791E7" wp14:textId="77777777">
            <w:pPr>
              <w:spacing w:line="276" w:lineRule="auto"/>
              <w:jc w:val="both"/>
              <w:rPr>
                <w:sz w:val="20"/>
                <w:szCs w:val="20"/>
              </w:rPr>
            </w:pPr>
            <w:r w:rsidRPr="00CF2272">
              <w:rPr>
                <w:sz w:val="20"/>
                <w:szCs w:val="20"/>
              </w:rPr>
              <w:t>142.1</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684771A" wp14:textId="77777777">
            <w:pPr>
              <w:spacing w:line="276" w:lineRule="auto"/>
              <w:jc w:val="both"/>
              <w:rPr>
                <w:sz w:val="20"/>
                <w:szCs w:val="20"/>
              </w:rPr>
            </w:pPr>
            <w:r w:rsidRPr="00CF2272">
              <w:rPr>
                <w:sz w:val="20"/>
                <w:szCs w:val="20"/>
              </w:rPr>
              <w:t>26.9</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7109DA4" wp14:textId="77777777">
            <w:pPr>
              <w:spacing w:line="276" w:lineRule="auto"/>
              <w:jc w:val="both"/>
              <w:rPr>
                <w:sz w:val="20"/>
                <w:szCs w:val="20"/>
              </w:rPr>
            </w:pPr>
            <w:r w:rsidRPr="00CF2272">
              <w:rPr>
                <w:sz w:val="20"/>
                <w:szCs w:val="20"/>
              </w:rPr>
              <w:t>0.77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FFADA28" wp14:textId="77777777">
            <w:pPr>
              <w:spacing w:line="276" w:lineRule="auto"/>
              <w:jc w:val="both"/>
              <w:rPr>
                <w:sz w:val="20"/>
                <w:szCs w:val="20"/>
              </w:rPr>
            </w:pPr>
            <w:r w:rsidRPr="00CF2272">
              <w:rPr>
                <w:sz w:val="20"/>
                <w:szCs w:val="20"/>
              </w:rPr>
              <w:t>35.0</w:t>
            </w:r>
          </w:p>
        </w:tc>
      </w:tr>
      <w:tr xmlns:wp14="http://schemas.microsoft.com/office/word/2010/wordml" w:rsidRPr="00CF2272" w:rsidR="00BB4F43" w:rsidTr="00C9138C" w14:paraId="758DD8CD"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F86487E" wp14:textId="77777777">
            <w:pPr>
              <w:spacing w:line="276" w:lineRule="auto"/>
              <w:jc w:val="both"/>
              <w:rPr>
                <w:b/>
                <w:sz w:val="20"/>
                <w:szCs w:val="20"/>
              </w:rPr>
            </w:pPr>
            <w:r w:rsidRPr="00CF2272">
              <w:rPr>
                <w:b/>
                <w:sz w:val="20"/>
                <w:szCs w:val="20"/>
              </w:rPr>
              <w:t>2012 mean</w:t>
            </w:r>
          </w:p>
        </w:tc>
        <w:tc>
          <w:tcPr>
            <w:tcW w:w="801" w:type="dxa"/>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3E190F5E" wp14:textId="77777777">
            <w:pPr>
              <w:spacing w:line="276" w:lineRule="auto"/>
              <w:jc w:val="both"/>
              <w:rPr>
                <w:b/>
                <w:sz w:val="20"/>
                <w:szCs w:val="20"/>
              </w:rPr>
            </w:pP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D6C62F4" wp14:textId="77777777">
            <w:pPr>
              <w:spacing w:line="276" w:lineRule="auto"/>
              <w:jc w:val="both"/>
              <w:rPr>
                <w:sz w:val="20"/>
                <w:szCs w:val="20"/>
              </w:rPr>
            </w:pPr>
            <w:r w:rsidRPr="00CF2272">
              <w:rPr>
                <w:sz w:val="20"/>
                <w:szCs w:val="20"/>
              </w:rPr>
              <w:t>78.6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227C367" wp14:textId="77777777">
            <w:pPr>
              <w:spacing w:line="276" w:lineRule="auto"/>
              <w:jc w:val="both"/>
              <w:rPr>
                <w:sz w:val="20"/>
                <w:szCs w:val="20"/>
              </w:rPr>
            </w:pPr>
            <w:r w:rsidRPr="00CF2272">
              <w:rPr>
                <w:sz w:val="20"/>
                <w:szCs w:val="20"/>
              </w:rPr>
              <w:t>24.4</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E7EB29B" wp14:textId="77777777">
            <w:pPr>
              <w:spacing w:line="276" w:lineRule="auto"/>
              <w:jc w:val="both"/>
              <w:rPr>
                <w:sz w:val="20"/>
                <w:szCs w:val="20"/>
              </w:rPr>
            </w:pPr>
            <w:r w:rsidRPr="00CF2272">
              <w:rPr>
                <w:sz w:val="20"/>
                <w:szCs w:val="20"/>
              </w:rPr>
              <w:t>103.1</w:t>
            </w:r>
          </w:p>
        </w:tc>
        <w:tc>
          <w:tcPr>
            <w:tcW w:w="9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1EAC73B" wp14:textId="77777777">
            <w:pPr>
              <w:spacing w:line="276" w:lineRule="auto"/>
              <w:jc w:val="both"/>
              <w:rPr>
                <w:sz w:val="20"/>
                <w:szCs w:val="20"/>
              </w:rPr>
            </w:pPr>
            <w:r w:rsidRPr="00CF2272">
              <w:rPr>
                <w:sz w:val="20"/>
                <w:szCs w:val="20"/>
              </w:rPr>
              <w:t>56.4</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D0317D8" wp14:textId="77777777">
            <w:pPr>
              <w:spacing w:line="276" w:lineRule="auto"/>
              <w:jc w:val="both"/>
              <w:rPr>
                <w:sz w:val="20"/>
                <w:szCs w:val="20"/>
              </w:rPr>
            </w:pPr>
            <w:r w:rsidRPr="00CF2272">
              <w:rPr>
                <w:sz w:val="20"/>
                <w:szCs w:val="20"/>
              </w:rPr>
              <w:t>1.28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6CCE60A" wp14:textId="77777777">
            <w:pPr>
              <w:spacing w:line="276" w:lineRule="auto"/>
              <w:jc w:val="both"/>
              <w:rPr>
                <w:sz w:val="20"/>
                <w:szCs w:val="20"/>
              </w:rPr>
            </w:pPr>
            <w:r w:rsidRPr="00CF2272">
              <w:rPr>
                <w:sz w:val="20"/>
                <w:szCs w:val="20"/>
              </w:rPr>
              <w:t>41.0</w:t>
            </w:r>
          </w:p>
        </w:tc>
      </w:tr>
      <w:tr xmlns:wp14="http://schemas.microsoft.com/office/word/2010/wordml" w:rsidRPr="00CF2272" w:rsidR="00BB4F43" w:rsidTr="00C9138C" w14:paraId="0FB76C7C" wp14:textId="77777777">
        <w:tc>
          <w:tcPr>
            <w:tcW w:w="996"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00EE7A80" wp14:textId="77777777">
            <w:pPr>
              <w:spacing w:line="276" w:lineRule="auto"/>
              <w:jc w:val="both"/>
              <w:rPr>
                <w:b/>
                <w:sz w:val="20"/>
                <w:szCs w:val="20"/>
              </w:rPr>
            </w:pPr>
          </w:p>
        </w:tc>
        <w:tc>
          <w:tcPr>
            <w:tcW w:w="727"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1E8E47C2" wp14:textId="77777777">
            <w:pPr>
              <w:spacing w:line="276" w:lineRule="auto"/>
              <w:jc w:val="both"/>
              <w:rPr>
                <w:b/>
                <w:sz w:val="20"/>
                <w:szCs w:val="20"/>
              </w:rPr>
            </w:pPr>
          </w:p>
        </w:tc>
        <w:tc>
          <w:tcPr>
            <w:tcW w:w="801"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52E12EC1" wp14:textId="77777777">
            <w:pPr>
              <w:spacing w:line="276" w:lineRule="auto"/>
              <w:jc w:val="both"/>
              <w:rPr>
                <w:b/>
                <w:sz w:val="20"/>
                <w:szCs w:val="20"/>
              </w:rPr>
            </w:pPr>
          </w:p>
        </w:tc>
        <w:tc>
          <w:tcPr>
            <w:tcW w:w="1082"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6A2BC471" wp14:textId="77777777">
            <w:pPr>
              <w:spacing w:line="276" w:lineRule="auto"/>
              <w:jc w:val="both"/>
              <w:rPr>
                <w:sz w:val="20"/>
                <w:szCs w:val="20"/>
              </w:rPr>
            </w:pPr>
          </w:p>
        </w:tc>
        <w:tc>
          <w:tcPr>
            <w:tcW w:w="1082"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4DCC6F47" wp14:textId="77777777">
            <w:pPr>
              <w:spacing w:line="276" w:lineRule="auto"/>
              <w:jc w:val="both"/>
              <w:rPr>
                <w:sz w:val="20"/>
                <w:szCs w:val="20"/>
              </w:rPr>
            </w:pPr>
          </w:p>
        </w:tc>
        <w:tc>
          <w:tcPr>
            <w:tcW w:w="1082"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1B5E47D9" wp14:textId="77777777">
            <w:pPr>
              <w:spacing w:line="276" w:lineRule="auto"/>
              <w:jc w:val="both"/>
              <w:rPr>
                <w:sz w:val="20"/>
                <w:szCs w:val="20"/>
              </w:rPr>
            </w:pPr>
          </w:p>
        </w:tc>
        <w:tc>
          <w:tcPr>
            <w:tcW w:w="982"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25D6C40E" wp14:textId="77777777">
            <w:pPr>
              <w:spacing w:line="276" w:lineRule="auto"/>
              <w:jc w:val="both"/>
              <w:rPr>
                <w:sz w:val="20"/>
                <w:szCs w:val="20"/>
              </w:rPr>
            </w:pPr>
          </w:p>
        </w:tc>
        <w:tc>
          <w:tcPr>
            <w:tcW w:w="1182"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18E7D592" wp14:textId="77777777">
            <w:pPr>
              <w:spacing w:line="276" w:lineRule="auto"/>
              <w:jc w:val="both"/>
              <w:rPr>
                <w:sz w:val="20"/>
                <w:szCs w:val="20"/>
              </w:rPr>
            </w:pPr>
          </w:p>
        </w:tc>
        <w:tc>
          <w:tcPr>
            <w:tcW w:w="1082" w:type="dxa"/>
            <w:tcBorders>
              <w:top w:val="nil"/>
              <w:left w:val="nil"/>
              <w:bottom w:val="single" w:color="auto" w:sz="4" w:space="0"/>
              <w:right w:val="nil"/>
            </w:tcBorders>
            <w:tcMar>
              <w:top w:w="0" w:type="dxa"/>
              <w:left w:w="28" w:type="dxa"/>
              <w:bottom w:w="0" w:type="dxa"/>
              <w:right w:w="28" w:type="dxa"/>
            </w:tcMar>
          </w:tcPr>
          <w:p w:rsidRPr="00CF2272" w:rsidR="00BB4F43" w:rsidP="00C9138C" w:rsidRDefault="00BB4F43" w14:paraId="4CC8AA0D" wp14:textId="77777777">
            <w:pPr>
              <w:spacing w:line="276" w:lineRule="auto"/>
              <w:jc w:val="both"/>
              <w:rPr>
                <w:sz w:val="20"/>
                <w:szCs w:val="20"/>
              </w:rPr>
            </w:pPr>
          </w:p>
        </w:tc>
      </w:tr>
      <w:tr xmlns:wp14="http://schemas.microsoft.com/office/word/2010/wordml" w:rsidRPr="00CF2272" w:rsidR="00BB4F43" w:rsidTr="00C9138C" w14:paraId="59A9818E" wp14:textId="77777777">
        <w:tc>
          <w:tcPr>
            <w:tcW w:w="1723" w:type="dxa"/>
            <w:gridSpan w:val="2"/>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00A6A508" wp14:textId="77777777">
            <w:pPr>
              <w:spacing w:line="276" w:lineRule="auto"/>
              <w:jc w:val="both"/>
              <w:rPr>
                <w:b/>
                <w:sz w:val="20"/>
                <w:szCs w:val="20"/>
              </w:rPr>
            </w:pPr>
            <w:r w:rsidRPr="00CF2272">
              <w:rPr>
                <w:b/>
                <w:sz w:val="20"/>
                <w:szCs w:val="20"/>
              </w:rPr>
              <w:t>Year</w:t>
            </w:r>
          </w:p>
        </w:tc>
        <w:tc>
          <w:tcPr>
            <w:tcW w:w="801" w:type="dxa"/>
            <w:tcBorders>
              <w:top w:val="single" w:color="auto" w:sz="4" w:space="0"/>
              <w:left w:val="nil"/>
              <w:bottom w:val="nil"/>
              <w:right w:val="nil"/>
            </w:tcBorders>
            <w:tcMar>
              <w:top w:w="0" w:type="dxa"/>
              <w:left w:w="28" w:type="dxa"/>
              <w:bottom w:w="0" w:type="dxa"/>
              <w:right w:w="28" w:type="dxa"/>
            </w:tcMar>
            <w:hideMark/>
          </w:tcPr>
          <w:p w:rsidRPr="00CF2272" w:rsidR="00BB4F43" w:rsidP="00C9138C" w:rsidRDefault="00BB4F43" w14:paraId="0C3A129D" wp14:textId="77777777">
            <w:pPr>
              <w:spacing w:line="276" w:lineRule="auto"/>
              <w:jc w:val="both"/>
              <w:rPr>
                <w:b/>
                <w:sz w:val="20"/>
                <w:szCs w:val="20"/>
              </w:rPr>
            </w:pPr>
            <w:r w:rsidRPr="00CF2272">
              <w:rPr>
                <w:b/>
                <w:sz w:val="20"/>
                <w:szCs w:val="20"/>
              </w:rPr>
              <w:t>P-value</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62724596" wp14:textId="77777777">
            <w:pPr>
              <w:spacing w:line="276" w:lineRule="auto"/>
              <w:jc w:val="both"/>
              <w:rPr>
                <w:sz w:val="18"/>
                <w:szCs w:val="18"/>
              </w:rPr>
            </w:pPr>
            <w:r w:rsidRPr="00CF2272">
              <w:rPr>
                <w:sz w:val="18"/>
                <w:szCs w:val="18"/>
              </w:rPr>
              <w:t>&lt;0.001</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0B4F5747" wp14:textId="77777777">
            <w:pPr>
              <w:spacing w:line="276" w:lineRule="auto"/>
              <w:jc w:val="both"/>
              <w:rPr>
                <w:sz w:val="18"/>
                <w:szCs w:val="18"/>
              </w:rPr>
            </w:pPr>
            <w:r w:rsidRPr="00CF2272">
              <w:rPr>
                <w:sz w:val="18"/>
                <w:szCs w:val="18"/>
              </w:rPr>
              <w:t>0.018</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332F5A62" wp14:textId="77777777">
            <w:pPr>
              <w:spacing w:line="276" w:lineRule="auto"/>
              <w:jc w:val="both"/>
              <w:rPr>
                <w:sz w:val="18"/>
                <w:szCs w:val="18"/>
              </w:rPr>
            </w:pPr>
            <w:r w:rsidRPr="00CF2272">
              <w:rPr>
                <w:sz w:val="18"/>
                <w:szCs w:val="18"/>
              </w:rPr>
              <w:t>&lt;0.001</w:t>
            </w:r>
          </w:p>
        </w:tc>
        <w:tc>
          <w:tcPr>
            <w:tcW w:w="982" w:type="dxa"/>
            <w:tcBorders>
              <w:top w:val="single" w:color="auto" w:sz="4" w:space="0"/>
              <w:left w:val="nil"/>
              <w:bottom w:val="nil"/>
              <w:right w:val="nil"/>
            </w:tcBorders>
            <w:tcMar>
              <w:top w:w="0" w:type="dxa"/>
              <w:left w:w="28" w:type="dxa"/>
              <w:bottom w:w="0" w:type="dxa"/>
              <w:right w:w="28" w:type="dxa"/>
            </w:tcMar>
            <w:vAlign w:val="center"/>
            <w:hideMark/>
          </w:tcPr>
          <w:p w:rsidRPr="00CF2272" w:rsidR="00BB4F43" w:rsidP="00C9138C" w:rsidRDefault="00BB4F43" w14:paraId="26DE7000" wp14:textId="77777777">
            <w:pPr>
              <w:spacing w:line="276" w:lineRule="auto"/>
              <w:jc w:val="both"/>
              <w:rPr>
                <w:color w:val="000000"/>
                <w:sz w:val="18"/>
                <w:szCs w:val="18"/>
              </w:rPr>
            </w:pPr>
            <w:r w:rsidRPr="00CF2272">
              <w:rPr>
                <w:color w:val="000000"/>
                <w:sz w:val="18"/>
                <w:szCs w:val="18"/>
              </w:rPr>
              <w:t>0.003</w:t>
            </w:r>
          </w:p>
        </w:tc>
        <w:tc>
          <w:tcPr>
            <w:tcW w:w="11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1FB60011" wp14:textId="77777777">
            <w:pPr>
              <w:spacing w:line="276" w:lineRule="auto"/>
              <w:jc w:val="both"/>
              <w:rPr>
                <w:sz w:val="18"/>
                <w:szCs w:val="18"/>
              </w:rPr>
            </w:pPr>
            <w:r w:rsidRPr="00CF2272">
              <w:rPr>
                <w:sz w:val="18"/>
                <w:szCs w:val="18"/>
              </w:rPr>
              <w:t>0.005</w:t>
            </w:r>
          </w:p>
        </w:tc>
        <w:tc>
          <w:tcPr>
            <w:tcW w:w="1082" w:type="dxa"/>
            <w:tcBorders>
              <w:top w:val="single" w:color="auto" w:sz="4" w:space="0"/>
              <w:left w:val="nil"/>
              <w:bottom w:val="nil"/>
              <w:right w:val="nil"/>
            </w:tcBorders>
            <w:tcMar>
              <w:top w:w="0" w:type="dxa"/>
              <w:left w:w="28" w:type="dxa"/>
              <w:bottom w:w="0" w:type="dxa"/>
              <w:right w:w="28" w:type="dxa"/>
            </w:tcMar>
            <w:vAlign w:val="bottom"/>
            <w:hideMark/>
          </w:tcPr>
          <w:p w:rsidRPr="00CF2272" w:rsidR="00BB4F43" w:rsidP="00C9138C" w:rsidRDefault="00BB4F43" w14:paraId="11BE8F21" wp14:textId="77777777">
            <w:pPr>
              <w:spacing w:line="276" w:lineRule="auto"/>
              <w:jc w:val="both"/>
              <w:rPr>
                <w:sz w:val="18"/>
                <w:szCs w:val="18"/>
              </w:rPr>
            </w:pPr>
            <w:r w:rsidRPr="00CF2272">
              <w:rPr>
                <w:sz w:val="18"/>
                <w:szCs w:val="18"/>
              </w:rPr>
              <w:t>&lt;0.001</w:t>
            </w:r>
          </w:p>
        </w:tc>
      </w:tr>
      <w:tr xmlns:wp14="http://schemas.microsoft.com/office/word/2010/wordml" w:rsidRPr="00CF2272" w:rsidR="00BB4F43" w:rsidTr="00C9138C" w14:paraId="518E147B" wp14:textId="77777777">
        <w:tc>
          <w:tcPr>
            <w:tcW w:w="1723" w:type="dxa"/>
            <w:gridSpan w:val="2"/>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0387D0D6"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0D787697" wp14:textId="77777777">
            <w:pPr>
              <w:spacing w:line="276" w:lineRule="auto"/>
              <w:jc w:val="both"/>
              <w:rPr>
                <w:b/>
                <w:sz w:val="20"/>
                <w:szCs w:val="20"/>
              </w:rPr>
            </w:pPr>
            <w:r w:rsidRPr="00CF2272">
              <w:rPr>
                <w:b/>
                <w:sz w:val="20"/>
                <w:szCs w:val="20"/>
              </w:rPr>
              <w:t>sed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518A18A" wp14:textId="77777777">
            <w:pPr>
              <w:spacing w:line="276" w:lineRule="auto"/>
              <w:jc w:val="both"/>
              <w:rPr>
                <w:sz w:val="18"/>
                <w:szCs w:val="18"/>
              </w:rPr>
            </w:pPr>
            <w:r w:rsidRPr="00CF2272">
              <w:rPr>
                <w:sz w:val="18"/>
                <w:szCs w:val="18"/>
              </w:rPr>
              <w:t>1.35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B1DA0CE" wp14:textId="77777777">
            <w:pPr>
              <w:spacing w:line="276" w:lineRule="auto"/>
              <w:jc w:val="both"/>
              <w:rPr>
                <w:sz w:val="18"/>
                <w:szCs w:val="18"/>
              </w:rPr>
            </w:pPr>
            <w:r w:rsidRPr="00CF2272">
              <w:rPr>
                <w:sz w:val="18"/>
                <w:szCs w:val="18"/>
              </w:rPr>
              <w:t>1.62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98CA4C4" wp14:textId="77777777">
            <w:pPr>
              <w:spacing w:line="276" w:lineRule="auto"/>
              <w:jc w:val="both"/>
              <w:rPr>
                <w:sz w:val="18"/>
                <w:szCs w:val="18"/>
              </w:rPr>
            </w:pPr>
            <w:r w:rsidRPr="00CF2272">
              <w:rPr>
                <w:sz w:val="18"/>
                <w:szCs w:val="18"/>
              </w:rPr>
              <w:t>1.48</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5E1FABF7" wp14:textId="77777777">
            <w:pPr>
              <w:spacing w:line="276" w:lineRule="auto"/>
              <w:jc w:val="both"/>
              <w:rPr>
                <w:color w:val="000000"/>
                <w:sz w:val="18"/>
                <w:szCs w:val="18"/>
              </w:rPr>
            </w:pPr>
            <w:r w:rsidRPr="00CF2272">
              <w:rPr>
                <w:color w:val="000000"/>
                <w:sz w:val="18"/>
                <w:szCs w:val="18"/>
              </w:rPr>
              <w:t>0.81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5E23583" wp14:textId="77777777">
            <w:pPr>
              <w:spacing w:line="276" w:lineRule="auto"/>
              <w:jc w:val="both"/>
              <w:rPr>
                <w:sz w:val="18"/>
                <w:szCs w:val="18"/>
              </w:rPr>
            </w:pPr>
            <w:r w:rsidRPr="00CF2272">
              <w:rPr>
                <w:sz w:val="18"/>
                <w:szCs w:val="18"/>
              </w:rPr>
              <w:t>0.028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2FDB250" wp14:textId="77777777">
            <w:pPr>
              <w:spacing w:line="276" w:lineRule="auto"/>
              <w:jc w:val="both"/>
              <w:rPr>
                <w:sz w:val="18"/>
                <w:szCs w:val="18"/>
              </w:rPr>
            </w:pPr>
            <w:r w:rsidRPr="00CF2272">
              <w:rPr>
                <w:sz w:val="18"/>
                <w:szCs w:val="18"/>
              </w:rPr>
              <w:t>0.83</w:t>
            </w:r>
          </w:p>
        </w:tc>
      </w:tr>
      <w:tr xmlns:wp14="http://schemas.microsoft.com/office/word/2010/wordml" w:rsidRPr="00CF2272" w:rsidR="00BB4F43" w:rsidTr="00C9138C" w14:paraId="5968919A"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AB87B38" wp14:textId="77777777">
            <w:pPr>
              <w:spacing w:line="276" w:lineRule="auto"/>
              <w:jc w:val="both"/>
              <w:rPr>
                <w:b/>
                <w:sz w:val="20"/>
                <w:szCs w:val="20"/>
              </w:rPr>
            </w:pPr>
            <w:r w:rsidRPr="00CF2272">
              <w:rPr>
                <w:b/>
                <w:sz w:val="20"/>
                <w:szCs w:val="20"/>
              </w:rPr>
              <w:t>Nrate</w:t>
            </w: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32CDF6FA" wp14:textId="77777777">
            <w:pPr>
              <w:spacing w:line="276" w:lineRule="auto"/>
              <w:jc w:val="both"/>
              <w:rPr>
                <w:b/>
                <w:sz w:val="20"/>
                <w:szCs w:val="20"/>
              </w:rPr>
            </w:pPr>
            <w:r w:rsidRPr="00CF2272">
              <w:rPr>
                <w:b/>
                <w:sz w:val="20"/>
                <w:szCs w:val="20"/>
              </w:rPr>
              <w:t>P-value</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F9C20DF"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39F6BF9"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A4DFB19" wp14:textId="77777777">
            <w:pPr>
              <w:spacing w:line="276" w:lineRule="auto"/>
              <w:jc w:val="both"/>
              <w:rPr>
                <w:sz w:val="18"/>
                <w:szCs w:val="18"/>
              </w:rPr>
            </w:pPr>
            <w:r w:rsidRPr="00CF2272">
              <w:rPr>
                <w:sz w:val="18"/>
                <w:szCs w:val="18"/>
              </w:rPr>
              <w:t>&lt;0.001</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3CB2CA2A" wp14:textId="77777777">
            <w:pPr>
              <w:spacing w:line="276" w:lineRule="auto"/>
              <w:jc w:val="both"/>
              <w:rPr>
                <w:color w:val="000000"/>
                <w:sz w:val="18"/>
                <w:szCs w:val="18"/>
              </w:rPr>
            </w:pPr>
            <w:r w:rsidRPr="00CF2272">
              <w:rPr>
                <w:color w:val="000000"/>
                <w:sz w:val="18"/>
                <w:szCs w:val="18"/>
              </w:rPr>
              <w:t>&lt;.001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86A4BCA"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308B767" wp14:textId="77777777">
            <w:pPr>
              <w:spacing w:line="276" w:lineRule="auto"/>
              <w:jc w:val="both"/>
              <w:rPr>
                <w:sz w:val="18"/>
                <w:szCs w:val="18"/>
              </w:rPr>
            </w:pPr>
            <w:r w:rsidRPr="00CF2272">
              <w:rPr>
                <w:sz w:val="18"/>
                <w:szCs w:val="18"/>
              </w:rPr>
              <w:t>&lt;0.001</w:t>
            </w:r>
          </w:p>
        </w:tc>
      </w:tr>
      <w:tr xmlns:wp14="http://schemas.microsoft.com/office/word/2010/wordml" w:rsidRPr="00CF2272" w:rsidR="00BB4F43" w:rsidTr="00C9138C" w14:paraId="363C3BAC" wp14:textId="77777777">
        <w:tc>
          <w:tcPr>
            <w:tcW w:w="1723" w:type="dxa"/>
            <w:gridSpan w:val="2"/>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565BFF5B"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23335C8B" wp14:textId="77777777">
            <w:pPr>
              <w:spacing w:line="276" w:lineRule="auto"/>
              <w:jc w:val="both"/>
              <w:rPr>
                <w:b/>
                <w:sz w:val="20"/>
                <w:szCs w:val="20"/>
              </w:rPr>
            </w:pPr>
            <w:r w:rsidRPr="00CF2272">
              <w:rPr>
                <w:b/>
                <w:sz w:val="20"/>
                <w:szCs w:val="20"/>
              </w:rPr>
              <w:t>sed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6BF4A23" wp14:textId="77777777">
            <w:pPr>
              <w:spacing w:line="276" w:lineRule="auto"/>
              <w:jc w:val="both"/>
              <w:rPr>
                <w:sz w:val="18"/>
                <w:szCs w:val="18"/>
              </w:rPr>
            </w:pPr>
            <w:r w:rsidRPr="00CF2272">
              <w:rPr>
                <w:sz w:val="18"/>
                <w:szCs w:val="18"/>
              </w:rPr>
              <w:t>2.45</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D63DF22" wp14:textId="77777777">
            <w:pPr>
              <w:spacing w:line="276" w:lineRule="auto"/>
              <w:jc w:val="both"/>
              <w:rPr>
                <w:sz w:val="18"/>
                <w:szCs w:val="18"/>
              </w:rPr>
            </w:pPr>
            <w:r w:rsidRPr="00CF2272">
              <w:rPr>
                <w:sz w:val="18"/>
                <w:szCs w:val="18"/>
              </w:rPr>
              <w:t>0.76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A38CF10" wp14:textId="77777777">
            <w:pPr>
              <w:spacing w:line="276" w:lineRule="auto"/>
              <w:jc w:val="both"/>
              <w:rPr>
                <w:sz w:val="18"/>
                <w:szCs w:val="18"/>
              </w:rPr>
            </w:pPr>
            <w:r w:rsidRPr="00CF2272">
              <w:rPr>
                <w:sz w:val="18"/>
                <w:szCs w:val="18"/>
              </w:rPr>
              <w:t>2.96</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2EED3285" wp14:textId="77777777">
            <w:pPr>
              <w:spacing w:line="276" w:lineRule="auto"/>
              <w:jc w:val="both"/>
              <w:rPr>
                <w:color w:val="000000"/>
                <w:sz w:val="18"/>
                <w:szCs w:val="18"/>
              </w:rPr>
            </w:pPr>
            <w:r w:rsidRPr="00CF2272">
              <w:rPr>
                <w:color w:val="000000"/>
                <w:sz w:val="18"/>
                <w:szCs w:val="18"/>
              </w:rPr>
              <w:t>0.36</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B70BD8D" wp14:textId="77777777">
            <w:pPr>
              <w:spacing w:line="276" w:lineRule="auto"/>
              <w:jc w:val="both"/>
              <w:rPr>
                <w:sz w:val="18"/>
                <w:szCs w:val="18"/>
              </w:rPr>
            </w:pPr>
            <w:r w:rsidRPr="00CF2272">
              <w:rPr>
                <w:sz w:val="18"/>
                <w:szCs w:val="18"/>
              </w:rPr>
              <w:t>0.037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F7BE13B" wp14:textId="77777777">
            <w:pPr>
              <w:spacing w:line="276" w:lineRule="auto"/>
              <w:jc w:val="both"/>
              <w:rPr>
                <w:sz w:val="18"/>
                <w:szCs w:val="18"/>
              </w:rPr>
            </w:pPr>
            <w:r w:rsidRPr="00CF2272">
              <w:rPr>
                <w:sz w:val="18"/>
                <w:szCs w:val="18"/>
              </w:rPr>
              <w:t>0.80</w:t>
            </w:r>
          </w:p>
        </w:tc>
      </w:tr>
      <w:tr xmlns:wp14="http://schemas.microsoft.com/office/word/2010/wordml" w:rsidRPr="00CF2272" w:rsidR="00BB4F43" w:rsidTr="00C9138C" w14:paraId="24F72A19"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B26F1AA" wp14:textId="77777777">
            <w:pPr>
              <w:spacing w:line="276" w:lineRule="auto"/>
              <w:jc w:val="both"/>
              <w:rPr>
                <w:b/>
                <w:sz w:val="20"/>
                <w:szCs w:val="20"/>
              </w:rPr>
            </w:pPr>
            <w:r w:rsidRPr="00CF2272">
              <w:rPr>
                <w:b/>
                <w:sz w:val="20"/>
                <w:szCs w:val="20"/>
              </w:rPr>
              <w:t>Variety</w:t>
            </w: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03B1F067" wp14:textId="77777777">
            <w:pPr>
              <w:spacing w:line="276" w:lineRule="auto"/>
              <w:jc w:val="both"/>
              <w:rPr>
                <w:b/>
                <w:sz w:val="20"/>
                <w:szCs w:val="20"/>
              </w:rPr>
            </w:pPr>
            <w:r w:rsidRPr="00CF2272">
              <w:rPr>
                <w:b/>
                <w:sz w:val="20"/>
                <w:szCs w:val="20"/>
              </w:rPr>
              <w:t>P-value</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5ED5BA8"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3314C54" wp14:textId="77777777">
            <w:pPr>
              <w:spacing w:line="276" w:lineRule="auto"/>
              <w:jc w:val="both"/>
              <w:rPr>
                <w:sz w:val="18"/>
                <w:szCs w:val="18"/>
              </w:rPr>
            </w:pPr>
            <w:r w:rsidRPr="00CF2272">
              <w:rPr>
                <w:sz w:val="18"/>
                <w:szCs w:val="18"/>
              </w:rPr>
              <w:t>0.006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CCA7E49" wp14:textId="77777777">
            <w:pPr>
              <w:spacing w:line="276" w:lineRule="auto"/>
              <w:jc w:val="both"/>
              <w:rPr>
                <w:sz w:val="18"/>
                <w:szCs w:val="18"/>
              </w:rPr>
            </w:pPr>
            <w:r w:rsidRPr="00CF2272">
              <w:rPr>
                <w:sz w:val="18"/>
                <w:szCs w:val="18"/>
              </w:rPr>
              <w:t>&lt;0.001</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4F7E7140" wp14:textId="77777777">
            <w:pPr>
              <w:spacing w:line="276" w:lineRule="auto"/>
              <w:jc w:val="both"/>
              <w:rPr>
                <w:color w:val="000000"/>
                <w:sz w:val="18"/>
                <w:szCs w:val="18"/>
              </w:rPr>
            </w:pPr>
            <w:r w:rsidRPr="00CF2272">
              <w:rPr>
                <w:color w:val="000000"/>
                <w:sz w:val="18"/>
                <w:szCs w:val="18"/>
              </w:rPr>
              <w:t>0.350</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DEFF3A1"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F967C22" wp14:textId="77777777">
            <w:pPr>
              <w:spacing w:line="276" w:lineRule="auto"/>
              <w:jc w:val="both"/>
              <w:rPr>
                <w:sz w:val="18"/>
                <w:szCs w:val="18"/>
              </w:rPr>
            </w:pPr>
            <w:r w:rsidRPr="00CF2272">
              <w:rPr>
                <w:sz w:val="18"/>
                <w:szCs w:val="18"/>
              </w:rPr>
              <w:t>&lt;0.001</w:t>
            </w:r>
          </w:p>
        </w:tc>
      </w:tr>
      <w:tr xmlns:wp14="http://schemas.microsoft.com/office/word/2010/wordml" w:rsidRPr="00CF2272" w:rsidR="00BB4F43" w:rsidTr="00C9138C" w14:paraId="03DFEABC" wp14:textId="77777777">
        <w:tc>
          <w:tcPr>
            <w:tcW w:w="1723" w:type="dxa"/>
            <w:gridSpan w:val="2"/>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34CDD9EB"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54DE42DC" wp14:textId="77777777">
            <w:pPr>
              <w:spacing w:line="276" w:lineRule="auto"/>
              <w:jc w:val="both"/>
              <w:rPr>
                <w:b/>
                <w:sz w:val="20"/>
                <w:szCs w:val="20"/>
              </w:rPr>
            </w:pPr>
            <w:r w:rsidRPr="00CF2272">
              <w:rPr>
                <w:b/>
                <w:sz w:val="20"/>
                <w:szCs w:val="20"/>
              </w:rPr>
              <w:t>sed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9BF784F" wp14:textId="77777777">
            <w:pPr>
              <w:spacing w:line="276" w:lineRule="auto"/>
              <w:jc w:val="both"/>
              <w:rPr>
                <w:sz w:val="18"/>
                <w:szCs w:val="18"/>
              </w:rPr>
            </w:pPr>
            <w:r w:rsidRPr="00CF2272">
              <w:rPr>
                <w:sz w:val="18"/>
                <w:szCs w:val="18"/>
              </w:rPr>
              <w:t>2.29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E981E42" wp14:textId="77777777">
            <w:pPr>
              <w:spacing w:line="276" w:lineRule="auto"/>
              <w:jc w:val="both"/>
              <w:rPr>
                <w:sz w:val="18"/>
                <w:szCs w:val="18"/>
              </w:rPr>
            </w:pPr>
            <w:r w:rsidRPr="00CF2272">
              <w:rPr>
                <w:sz w:val="18"/>
                <w:szCs w:val="18"/>
              </w:rPr>
              <w:t>1.80</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D20214A" wp14:textId="77777777">
            <w:pPr>
              <w:spacing w:line="276" w:lineRule="auto"/>
              <w:jc w:val="both"/>
              <w:rPr>
                <w:sz w:val="18"/>
                <w:szCs w:val="18"/>
              </w:rPr>
            </w:pPr>
            <w:r w:rsidRPr="00CF2272">
              <w:rPr>
                <w:sz w:val="18"/>
                <w:szCs w:val="18"/>
              </w:rPr>
              <w:t>3.01</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56B30EA2" wp14:textId="77777777">
            <w:pPr>
              <w:spacing w:line="276" w:lineRule="auto"/>
              <w:jc w:val="both"/>
              <w:rPr>
                <w:color w:val="000000"/>
                <w:sz w:val="18"/>
                <w:szCs w:val="18"/>
              </w:rPr>
            </w:pPr>
            <w:r w:rsidRPr="00CF2272">
              <w:rPr>
                <w:color w:val="000000"/>
                <w:sz w:val="18"/>
                <w:szCs w:val="18"/>
              </w:rPr>
              <w:t>0.98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F7E093A" wp14:textId="77777777">
            <w:pPr>
              <w:spacing w:line="276" w:lineRule="auto"/>
              <w:jc w:val="both"/>
              <w:rPr>
                <w:sz w:val="18"/>
                <w:szCs w:val="18"/>
              </w:rPr>
            </w:pPr>
            <w:r w:rsidRPr="00CF2272">
              <w:rPr>
                <w:sz w:val="18"/>
                <w:szCs w:val="18"/>
              </w:rPr>
              <w:t>0.029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8BA5B92" wp14:textId="77777777">
            <w:pPr>
              <w:spacing w:line="276" w:lineRule="auto"/>
              <w:jc w:val="both"/>
              <w:rPr>
                <w:sz w:val="18"/>
                <w:szCs w:val="18"/>
              </w:rPr>
            </w:pPr>
            <w:r w:rsidRPr="00CF2272">
              <w:rPr>
                <w:sz w:val="18"/>
                <w:szCs w:val="18"/>
              </w:rPr>
              <w:t>0.75</w:t>
            </w:r>
          </w:p>
        </w:tc>
      </w:tr>
      <w:tr xmlns:wp14="http://schemas.microsoft.com/office/word/2010/wordml" w:rsidRPr="00CF2272" w:rsidR="00BB4F43" w:rsidTr="00C9138C" w14:paraId="6ABA110F"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B71A5AE" wp14:textId="77777777">
            <w:pPr>
              <w:spacing w:line="276" w:lineRule="auto"/>
              <w:jc w:val="both"/>
              <w:rPr>
                <w:b/>
                <w:sz w:val="20"/>
                <w:szCs w:val="20"/>
              </w:rPr>
            </w:pPr>
            <w:r w:rsidRPr="00CF2272">
              <w:rPr>
                <w:b/>
                <w:sz w:val="20"/>
                <w:szCs w:val="20"/>
              </w:rPr>
              <w:t>Year*Nrate</w:t>
            </w: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7BF654D8" wp14:textId="77777777">
            <w:pPr>
              <w:spacing w:line="276" w:lineRule="auto"/>
              <w:jc w:val="both"/>
              <w:rPr>
                <w:b/>
                <w:sz w:val="20"/>
                <w:szCs w:val="20"/>
              </w:rPr>
            </w:pPr>
            <w:r w:rsidRPr="00CF2272">
              <w:rPr>
                <w:b/>
                <w:sz w:val="20"/>
                <w:szCs w:val="20"/>
              </w:rPr>
              <w:t>P-value</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F015AEA"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02613F9" wp14:textId="77777777">
            <w:pPr>
              <w:spacing w:line="276" w:lineRule="auto"/>
              <w:jc w:val="both"/>
              <w:rPr>
                <w:sz w:val="18"/>
                <w:szCs w:val="18"/>
              </w:rPr>
            </w:pPr>
            <w:r w:rsidRPr="00CF2272">
              <w:rPr>
                <w:sz w:val="18"/>
                <w:szCs w:val="18"/>
              </w:rPr>
              <w:t>0.003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629412A" wp14:textId="77777777">
            <w:pPr>
              <w:spacing w:line="276" w:lineRule="auto"/>
              <w:jc w:val="both"/>
              <w:rPr>
                <w:sz w:val="18"/>
                <w:szCs w:val="18"/>
              </w:rPr>
            </w:pPr>
            <w:r w:rsidRPr="00CF2272">
              <w:rPr>
                <w:sz w:val="18"/>
                <w:szCs w:val="18"/>
              </w:rPr>
              <w:t>&lt;0.001</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13FE8E6A" wp14:textId="77777777">
            <w:pPr>
              <w:spacing w:line="276" w:lineRule="auto"/>
              <w:jc w:val="both"/>
              <w:rPr>
                <w:color w:val="000000"/>
                <w:sz w:val="18"/>
                <w:szCs w:val="18"/>
              </w:rPr>
            </w:pPr>
            <w:r w:rsidRPr="00CF2272">
              <w:rPr>
                <w:color w:val="000000"/>
                <w:sz w:val="18"/>
                <w:szCs w:val="18"/>
              </w:rPr>
              <w:t>&lt;.001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88F424D" wp14:textId="77777777">
            <w:pPr>
              <w:spacing w:line="276" w:lineRule="auto"/>
              <w:jc w:val="both"/>
              <w:rPr>
                <w:sz w:val="18"/>
                <w:szCs w:val="18"/>
              </w:rPr>
            </w:pPr>
            <w:r w:rsidRPr="00CF2272">
              <w:rPr>
                <w:sz w:val="18"/>
                <w:szCs w:val="18"/>
              </w:rPr>
              <w:t>0.002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E39CABA" wp14:textId="77777777">
            <w:pPr>
              <w:spacing w:line="276" w:lineRule="auto"/>
              <w:jc w:val="both"/>
              <w:rPr>
                <w:sz w:val="18"/>
                <w:szCs w:val="18"/>
              </w:rPr>
            </w:pPr>
            <w:r w:rsidRPr="00CF2272">
              <w:rPr>
                <w:sz w:val="18"/>
                <w:szCs w:val="18"/>
              </w:rPr>
              <w:t>0.170</w:t>
            </w:r>
          </w:p>
        </w:tc>
      </w:tr>
      <w:tr xmlns:wp14="http://schemas.microsoft.com/office/word/2010/wordml" w:rsidRPr="00CF2272" w:rsidR="00BB4F43" w:rsidTr="00C9138C" w14:paraId="0E983BFD" wp14:textId="77777777">
        <w:tc>
          <w:tcPr>
            <w:tcW w:w="1723" w:type="dxa"/>
            <w:gridSpan w:val="2"/>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498AF0D8"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4BAE768C" wp14:textId="77777777">
            <w:pPr>
              <w:spacing w:line="276" w:lineRule="auto"/>
              <w:jc w:val="both"/>
              <w:rPr>
                <w:b/>
                <w:sz w:val="20"/>
                <w:szCs w:val="20"/>
              </w:rPr>
            </w:pPr>
            <w:r w:rsidRPr="00CF2272">
              <w:rPr>
                <w:b/>
                <w:sz w:val="20"/>
                <w:szCs w:val="20"/>
              </w:rPr>
              <w:t>sed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4F8DA98" wp14:textId="77777777">
            <w:pPr>
              <w:spacing w:line="276" w:lineRule="auto"/>
              <w:jc w:val="both"/>
              <w:rPr>
                <w:sz w:val="18"/>
                <w:szCs w:val="18"/>
              </w:rPr>
            </w:pPr>
            <w:r w:rsidRPr="00CF2272">
              <w:rPr>
                <w:sz w:val="18"/>
                <w:szCs w:val="18"/>
              </w:rPr>
              <w:t>3.47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B08C7EE" wp14:textId="77777777">
            <w:pPr>
              <w:spacing w:line="276" w:lineRule="auto"/>
              <w:jc w:val="both"/>
              <w:rPr>
                <w:sz w:val="18"/>
                <w:szCs w:val="18"/>
              </w:rPr>
            </w:pPr>
            <w:r w:rsidRPr="00CF2272">
              <w:rPr>
                <w:sz w:val="18"/>
                <w:szCs w:val="18"/>
              </w:rPr>
              <w:t>1.79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33EAB3C" wp14:textId="77777777">
            <w:pPr>
              <w:spacing w:line="276" w:lineRule="auto"/>
              <w:jc w:val="both"/>
              <w:rPr>
                <w:sz w:val="18"/>
                <w:szCs w:val="18"/>
              </w:rPr>
            </w:pPr>
            <w:r w:rsidRPr="00CF2272">
              <w:rPr>
                <w:sz w:val="18"/>
                <w:szCs w:val="18"/>
              </w:rPr>
              <w:t>4.19</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7684ABC5" wp14:textId="77777777">
            <w:pPr>
              <w:spacing w:line="276" w:lineRule="auto"/>
              <w:jc w:val="both"/>
              <w:rPr>
                <w:color w:val="000000"/>
                <w:sz w:val="18"/>
                <w:szCs w:val="18"/>
              </w:rPr>
            </w:pPr>
            <w:r w:rsidRPr="00CF2272">
              <w:rPr>
                <w:color w:val="000000"/>
                <w:sz w:val="18"/>
                <w:szCs w:val="18"/>
              </w:rPr>
              <w:t>0.88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13614C4" wp14:textId="77777777">
            <w:pPr>
              <w:spacing w:line="276" w:lineRule="auto"/>
              <w:jc w:val="both"/>
              <w:rPr>
                <w:sz w:val="18"/>
                <w:szCs w:val="18"/>
              </w:rPr>
            </w:pPr>
            <w:r w:rsidRPr="00CF2272">
              <w:rPr>
                <w:sz w:val="18"/>
                <w:szCs w:val="18"/>
              </w:rPr>
              <w:t>0.052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C1A0516" wp14:textId="77777777">
            <w:pPr>
              <w:spacing w:line="276" w:lineRule="auto"/>
              <w:jc w:val="both"/>
              <w:rPr>
                <w:sz w:val="18"/>
                <w:szCs w:val="18"/>
              </w:rPr>
            </w:pPr>
            <w:r w:rsidRPr="00CF2272">
              <w:rPr>
                <w:sz w:val="18"/>
                <w:szCs w:val="18"/>
              </w:rPr>
              <w:t>1.15</w:t>
            </w:r>
          </w:p>
        </w:tc>
      </w:tr>
      <w:tr xmlns:wp14="http://schemas.microsoft.com/office/word/2010/wordml" w:rsidRPr="00CF2272" w:rsidR="00BB4F43" w:rsidTr="00C9138C" w14:paraId="4982DB33"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A82001B" wp14:textId="77777777">
            <w:pPr>
              <w:spacing w:line="276" w:lineRule="auto"/>
              <w:jc w:val="both"/>
              <w:rPr>
                <w:b/>
                <w:sz w:val="20"/>
                <w:szCs w:val="20"/>
              </w:rPr>
            </w:pPr>
            <w:r w:rsidRPr="00CF2272">
              <w:rPr>
                <w:b/>
                <w:sz w:val="20"/>
                <w:szCs w:val="20"/>
              </w:rPr>
              <w:t>Year*Variety</w:t>
            </w: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7BF1F3D0" wp14:textId="77777777">
            <w:pPr>
              <w:spacing w:line="276" w:lineRule="auto"/>
              <w:jc w:val="both"/>
              <w:rPr>
                <w:b/>
                <w:sz w:val="20"/>
                <w:szCs w:val="20"/>
              </w:rPr>
            </w:pPr>
            <w:r w:rsidRPr="00CF2272">
              <w:rPr>
                <w:b/>
                <w:sz w:val="20"/>
                <w:szCs w:val="20"/>
              </w:rPr>
              <w:t>P-value</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94CF191" wp14:textId="77777777">
            <w:pPr>
              <w:spacing w:line="276" w:lineRule="auto"/>
              <w:jc w:val="both"/>
              <w:rPr>
                <w:sz w:val="18"/>
                <w:szCs w:val="18"/>
              </w:rPr>
            </w:pPr>
            <w:r w:rsidRPr="00CF2272">
              <w:rPr>
                <w:sz w:val="18"/>
                <w:szCs w:val="18"/>
              </w:rPr>
              <w:t>0.007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FF21E9B" wp14:textId="77777777">
            <w:pPr>
              <w:spacing w:line="276" w:lineRule="auto"/>
              <w:jc w:val="both"/>
              <w:rPr>
                <w:sz w:val="18"/>
                <w:szCs w:val="18"/>
              </w:rPr>
            </w:pPr>
            <w:r w:rsidRPr="00CF2272">
              <w:rPr>
                <w:sz w:val="18"/>
                <w:szCs w:val="18"/>
              </w:rPr>
              <w:t>0.081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53C2D97" wp14:textId="77777777">
            <w:pPr>
              <w:spacing w:line="276" w:lineRule="auto"/>
              <w:jc w:val="both"/>
              <w:rPr>
                <w:sz w:val="18"/>
                <w:szCs w:val="18"/>
              </w:rPr>
            </w:pPr>
            <w:r w:rsidRPr="00CF2272">
              <w:rPr>
                <w:sz w:val="18"/>
                <w:szCs w:val="18"/>
              </w:rPr>
              <w:t>0.189</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52C26D94" wp14:textId="77777777">
            <w:pPr>
              <w:spacing w:line="276" w:lineRule="auto"/>
              <w:jc w:val="both"/>
              <w:rPr>
                <w:color w:val="000000"/>
                <w:sz w:val="18"/>
                <w:szCs w:val="18"/>
              </w:rPr>
            </w:pPr>
            <w:r w:rsidRPr="00CF2272">
              <w:rPr>
                <w:color w:val="000000"/>
                <w:sz w:val="18"/>
                <w:szCs w:val="18"/>
              </w:rPr>
              <w:t>&lt;.001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8F8DA4D" wp14:textId="77777777">
            <w:pPr>
              <w:spacing w:line="276" w:lineRule="auto"/>
              <w:jc w:val="both"/>
              <w:rPr>
                <w:sz w:val="18"/>
                <w:szCs w:val="18"/>
              </w:rPr>
            </w:pPr>
            <w:r w:rsidRPr="00CF2272">
              <w:rPr>
                <w:sz w:val="18"/>
                <w:szCs w:val="18"/>
              </w:rPr>
              <w:t>0.057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036555AA" wp14:textId="77777777">
            <w:pPr>
              <w:spacing w:line="276" w:lineRule="auto"/>
              <w:jc w:val="both"/>
              <w:rPr>
                <w:sz w:val="18"/>
                <w:szCs w:val="18"/>
              </w:rPr>
            </w:pPr>
            <w:r w:rsidRPr="00CF2272">
              <w:rPr>
                <w:sz w:val="18"/>
                <w:szCs w:val="18"/>
              </w:rPr>
              <w:t>0.032</w:t>
            </w:r>
          </w:p>
        </w:tc>
      </w:tr>
      <w:tr xmlns:wp14="http://schemas.microsoft.com/office/word/2010/wordml" w:rsidRPr="00CF2272" w:rsidR="00BB4F43" w:rsidTr="00C9138C" w14:paraId="69C2C0F7" wp14:textId="77777777">
        <w:tc>
          <w:tcPr>
            <w:tcW w:w="1723" w:type="dxa"/>
            <w:gridSpan w:val="2"/>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263F3B9E"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46BA7AC6" wp14:textId="77777777">
            <w:pPr>
              <w:spacing w:line="276" w:lineRule="auto"/>
              <w:jc w:val="both"/>
              <w:rPr>
                <w:b/>
                <w:sz w:val="20"/>
                <w:szCs w:val="20"/>
              </w:rPr>
            </w:pPr>
            <w:r w:rsidRPr="00CF2272">
              <w:rPr>
                <w:b/>
                <w:sz w:val="20"/>
                <w:szCs w:val="20"/>
              </w:rPr>
              <w:t>sed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471FEA5" wp14:textId="77777777">
            <w:pPr>
              <w:spacing w:line="276" w:lineRule="auto"/>
              <w:jc w:val="both"/>
              <w:rPr>
                <w:sz w:val="18"/>
                <w:szCs w:val="18"/>
              </w:rPr>
            </w:pPr>
            <w:r w:rsidRPr="00CF2272">
              <w:rPr>
                <w:sz w:val="18"/>
                <w:szCs w:val="18"/>
              </w:rPr>
              <w:t>3.24</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85E6B2B" wp14:textId="77777777">
            <w:pPr>
              <w:spacing w:line="276" w:lineRule="auto"/>
              <w:jc w:val="both"/>
              <w:rPr>
                <w:sz w:val="18"/>
                <w:szCs w:val="18"/>
              </w:rPr>
            </w:pPr>
            <w:r w:rsidRPr="00CF2272">
              <w:rPr>
                <w:sz w:val="18"/>
                <w:szCs w:val="18"/>
              </w:rPr>
              <w:t>2.73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4701008" wp14:textId="77777777">
            <w:pPr>
              <w:spacing w:line="276" w:lineRule="auto"/>
              <w:jc w:val="both"/>
              <w:rPr>
                <w:sz w:val="18"/>
                <w:szCs w:val="18"/>
              </w:rPr>
            </w:pPr>
            <w:r w:rsidRPr="00CF2272">
              <w:rPr>
                <w:sz w:val="18"/>
                <w:szCs w:val="18"/>
              </w:rPr>
              <w:t>4.26</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17666356" wp14:textId="77777777">
            <w:pPr>
              <w:spacing w:line="276" w:lineRule="auto"/>
              <w:jc w:val="both"/>
              <w:rPr>
                <w:color w:val="000000"/>
                <w:sz w:val="18"/>
                <w:szCs w:val="18"/>
              </w:rPr>
            </w:pPr>
            <w:r w:rsidRPr="00CF2272">
              <w:rPr>
                <w:color w:val="000000"/>
                <w:sz w:val="18"/>
                <w:szCs w:val="18"/>
              </w:rPr>
              <w:t>1.44</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14E42B2" wp14:textId="77777777">
            <w:pPr>
              <w:spacing w:line="276" w:lineRule="auto"/>
              <w:jc w:val="both"/>
              <w:rPr>
                <w:sz w:val="18"/>
                <w:szCs w:val="18"/>
              </w:rPr>
            </w:pPr>
            <w:r w:rsidRPr="00CF2272">
              <w:rPr>
                <w:sz w:val="18"/>
                <w:szCs w:val="18"/>
              </w:rPr>
              <w:t>0.046</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7E9FE96" wp14:textId="77777777">
            <w:pPr>
              <w:spacing w:line="276" w:lineRule="auto"/>
              <w:jc w:val="both"/>
              <w:rPr>
                <w:sz w:val="18"/>
                <w:szCs w:val="18"/>
              </w:rPr>
            </w:pPr>
            <w:r w:rsidRPr="00CF2272">
              <w:rPr>
                <w:sz w:val="18"/>
                <w:szCs w:val="18"/>
              </w:rPr>
              <w:t>1.24</w:t>
            </w:r>
          </w:p>
        </w:tc>
      </w:tr>
      <w:tr xmlns:wp14="http://schemas.microsoft.com/office/word/2010/wordml" w:rsidRPr="00CF2272" w:rsidR="00BB4F43" w:rsidTr="00C9138C" w14:paraId="52B2E7E5"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631FE66" wp14:textId="77777777">
            <w:pPr>
              <w:spacing w:line="276" w:lineRule="auto"/>
              <w:jc w:val="both"/>
              <w:rPr>
                <w:b/>
                <w:sz w:val="20"/>
                <w:szCs w:val="20"/>
              </w:rPr>
            </w:pPr>
            <w:r w:rsidRPr="00CF2272">
              <w:rPr>
                <w:b/>
                <w:sz w:val="20"/>
                <w:szCs w:val="20"/>
              </w:rPr>
              <w:t>Nrate*Variety</w:t>
            </w: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1A27D0B4" wp14:textId="77777777">
            <w:pPr>
              <w:spacing w:line="276" w:lineRule="auto"/>
              <w:jc w:val="both"/>
              <w:rPr>
                <w:b/>
                <w:sz w:val="20"/>
                <w:szCs w:val="20"/>
              </w:rPr>
            </w:pPr>
            <w:r w:rsidRPr="00CF2272">
              <w:rPr>
                <w:b/>
                <w:sz w:val="20"/>
                <w:szCs w:val="20"/>
              </w:rPr>
              <w:t>P-value</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3201DC7" wp14:textId="77777777">
            <w:pPr>
              <w:spacing w:line="276" w:lineRule="auto"/>
              <w:jc w:val="both"/>
              <w:rPr>
                <w:sz w:val="18"/>
                <w:szCs w:val="18"/>
              </w:rPr>
            </w:pPr>
            <w:r w:rsidRPr="00CF2272">
              <w:rPr>
                <w:sz w:val="18"/>
                <w:szCs w:val="18"/>
              </w:rPr>
              <w:t>&lt;0.001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5318AD0" wp14:textId="77777777">
            <w:pPr>
              <w:spacing w:line="276" w:lineRule="auto"/>
              <w:jc w:val="both"/>
              <w:rPr>
                <w:sz w:val="18"/>
                <w:szCs w:val="18"/>
              </w:rPr>
            </w:pPr>
            <w:r w:rsidRPr="00CF2272">
              <w:rPr>
                <w:sz w:val="18"/>
                <w:szCs w:val="18"/>
              </w:rPr>
              <w:t>0.868</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1CB28B74" wp14:textId="77777777">
            <w:pPr>
              <w:spacing w:line="276" w:lineRule="auto"/>
              <w:jc w:val="both"/>
              <w:rPr>
                <w:sz w:val="18"/>
                <w:szCs w:val="18"/>
              </w:rPr>
            </w:pPr>
            <w:r w:rsidRPr="00CF2272">
              <w:rPr>
                <w:sz w:val="18"/>
                <w:szCs w:val="18"/>
              </w:rPr>
              <w:t>&lt;0.001</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28540DC6" wp14:textId="77777777">
            <w:pPr>
              <w:spacing w:line="276" w:lineRule="auto"/>
              <w:jc w:val="both"/>
              <w:rPr>
                <w:color w:val="000000"/>
                <w:sz w:val="18"/>
                <w:szCs w:val="18"/>
              </w:rPr>
            </w:pPr>
            <w:r w:rsidRPr="00CF2272">
              <w:rPr>
                <w:color w:val="000000"/>
                <w:sz w:val="18"/>
                <w:szCs w:val="18"/>
              </w:rPr>
              <w:t>0.001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9FD22F3" wp14:textId="77777777">
            <w:pPr>
              <w:spacing w:line="276" w:lineRule="auto"/>
              <w:jc w:val="both"/>
              <w:rPr>
                <w:sz w:val="18"/>
                <w:szCs w:val="18"/>
              </w:rPr>
            </w:pPr>
            <w:r w:rsidRPr="00CF2272">
              <w:rPr>
                <w:sz w:val="18"/>
                <w:szCs w:val="18"/>
              </w:rPr>
              <w:t>0.130</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7202D8A" wp14:textId="77777777">
            <w:pPr>
              <w:spacing w:line="276" w:lineRule="auto"/>
              <w:jc w:val="both"/>
              <w:rPr>
                <w:sz w:val="18"/>
                <w:szCs w:val="18"/>
              </w:rPr>
            </w:pPr>
            <w:r w:rsidRPr="00CF2272">
              <w:rPr>
                <w:sz w:val="18"/>
                <w:szCs w:val="18"/>
              </w:rPr>
              <w:t>0.005</w:t>
            </w:r>
          </w:p>
        </w:tc>
      </w:tr>
      <w:tr xmlns:wp14="http://schemas.microsoft.com/office/word/2010/wordml" w:rsidRPr="00CF2272" w:rsidR="00BB4F43" w:rsidTr="00C9138C" w14:paraId="7BF3F758" wp14:textId="77777777">
        <w:tc>
          <w:tcPr>
            <w:tcW w:w="1723" w:type="dxa"/>
            <w:gridSpan w:val="2"/>
            <w:tcBorders>
              <w:top w:val="nil"/>
              <w:left w:val="nil"/>
              <w:bottom w:val="nil"/>
              <w:right w:val="nil"/>
            </w:tcBorders>
            <w:tcMar>
              <w:top w:w="0" w:type="dxa"/>
              <w:left w:w="28" w:type="dxa"/>
              <w:bottom w:w="0" w:type="dxa"/>
              <w:right w:w="28" w:type="dxa"/>
            </w:tcMar>
            <w:vAlign w:val="bottom"/>
          </w:tcPr>
          <w:p w:rsidRPr="00CF2272" w:rsidR="00BB4F43" w:rsidP="00C9138C" w:rsidRDefault="00BB4F43" w14:paraId="16E5E008" wp14:textId="77777777">
            <w:pPr>
              <w:spacing w:line="276" w:lineRule="auto"/>
              <w:jc w:val="both"/>
              <w:rPr>
                <w:b/>
                <w:sz w:val="20"/>
                <w:szCs w:val="20"/>
              </w:rPr>
            </w:pP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096A585E" wp14:textId="77777777">
            <w:pPr>
              <w:spacing w:line="276" w:lineRule="auto"/>
              <w:jc w:val="both"/>
              <w:rPr>
                <w:b/>
                <w:sz w:val="20"/>
                <w:szCs w:val="20"/>
              </w:rPr>
            </w:pPr>
            <w:r w:rsidRPr="00CF2272">
              <w:rPr>
                <w:b/>
                <w:sz w:val="20"/>
                <w:szCs w:val="20"/>
              </w:rPr>
              <w:t>sed</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C667162" wp14:textId="77777777">
            <w:pPr>
              <w:spacing w:line="276" w:lineRule="auto"/>
              <w:jc w:val="both"/>
              <w:rPr>
                <w:sz w:val="18"/>
                <w:szCs w:val="18"/>
              </w:rPr>
            </w:pPr>
            <w:r w:rsidRPr="00CF2272">
              <w:rPr>
                <w:sz w:val="18"/>
                <w:szCs w:val="18"/>
              </w:rPr>
              <w:t>3.73</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C4508E1" wp14:textId="77777777">
            <w:pPr>
              <w:spacing w:line="276" w:lineRule="auto"/>
              <w:jc w:val="both"/>
              <w:rPr>
                <w:sz w:val="18"/>
                <w:szCs w:val="18"/>
              </w:rPr>
            </w:pPr>
            <w:r w:rsidRPr="00CF2272">
              <w:rPr>
                <w:sz w:val="18"/>
                <w:szCs w:val="18"/>
              </w:rPr>
              <w:t>2.54</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6E9C6AE7" wp14:textId="77777777">
            <w:pPr>
              <w:spacing w:line="276" w:lineRule="auto"/>
              <w:jc w:val="both"/>
              <w:rPr>
                <w:sz w:val="18"/>
                <w:szCs w:val="18"/>
              </w:rPr>
            </w:pPr>
            <w:r w:rsidRPr="00CF2272">
              <w:rPr>
                <w:sz w:val="18"/>
                <w:szCs w:val="18"/>
              </w:rPr>
              <w:t>4.73</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51239DFC" wp14:textId="77777777">
            <w:pPr>
              <w:spacing w:line="276" w:lineRule="auto"/>
              <w:jc w:val="both"/>
              <w:rPr>
                <w:color w:val="000000"/>
                <w:sz w:val="18"/>
                <w:szCs w:val="18"/>
              </w:rPr>
            </w:pPr>
            <w:r w:rsidRPr="00CF2272">
              <w:rPr>
                <w:color w:val="000000"/>
                <w:sz w:val="18"/>
                <w:szCs w:val="18"/>
              </w:rPr>
              <w:t>1.38</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A294B01" wp14:textId="77777777">
            <w:pPr>
              <w:spacing w:line="276" w:lineRule="auto"/>
              <w:jc w:val="both"/>
              <w:rPr>
                <w:sz w:val="18"/>
                <w:szCs w:val="18"/>
              </w:rPr>
            </w:pPr>
            <w:r w:rsidRPr="00CF2272">
              <w:rPr>
                <w:sz w:val="18"/>
                <w:szCs w:val="18"/>
              </w:rPr>
              <w:t>0.051</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4CB4790C" wp14:textId="77777777">
            <w:pPr>
              <w:spacing w:line="276" w:lineRule="auto"/>
              <w:jc w:val="both"/>
              <w:rPr>
                <w:sz w:val="18"/>
                <w:szCs w:val="18"/>
              </w:rPr>
            </w:pPr>
            <w:r w:rsidRPr="00CF2272">
              <w:rPr>
                <w:sz w:val="18"/>
                <w:szCs w:val="18"/>
              </w:rPr>
              <w:t>1.22</w:t>
            </w:r>
          </w:p>
        </w:tc>
      </w:tr>
      <w:tr xmlns:wp14="http://schemas.microsoft.com/office/word/2010/wordml" w:rsidRPr="00CF2272" w:rsidR="00BB4F43" w:rsidTr="00C9138C" w14:paraId="5864483A" wp14:textId="77777777">
        <w:tc>
          <w:tcPr>
            <w:tcW w:w="1723" w:type="dxa"/>
            <w:gridSpan w:val="2"/>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9CE0B17" wp14:textId="77777777">
            <w:pPr>
              <w:spacing w:line="276" w:lineRule="auto"/>
              <w:jc w:val="both"/>
              <w:rPr>
                <w:b/>
                <w:sz w:val="20"/>
                <w:szCs w:val="20"/>
              </w:rPr>
            </w:pPr>
            <w:r w:rsidRPr="00CF2272">
              <w:rPr>
                <w:b/>
                <w:sz w:val="20"/>
                <w:szCs w:val="20"/>
              </w:rPr>
              <w:t>Year*Nrate*Variety</w:t>
            </w:r>
          </w:p>
        </w:tc>
        <w:tc>
          <w:tcPr>
            <w:tcW w:w="801" w:type="dxa"/>
            <w:tcBorders>
              <w:top w:val="nil"/>
              <w:left w:val="nil"/>
              <w:bottom w:val="nil"/>
              <w:right w:val="nil"/>
            </w:tcBorders>
            <w:tcMar>
              <w:top w:w="0" w:type="dxa"/>
              <w:left w:w="28" w:type="dxa"/>
              <w:bottom w:w="0" w:type="dxa"/>
              <w:right w:w="28" w:type="dxa"/>
            </w:tcMar>
            <w:hideMark/>
          </w:tcPr>
          <w:p w:rsidRPr="00CF2272" w:rsidR="00BB4F43" w:rsidP="00C9138C" w:rsidRDefault="00BB4F43" w14:paraId="3B3F63AC" wp14:textId="77777777">
            <w:pPr>
              <w:spacing w:line="276" w:lineRule="auto"/>
              <w:jc w:val="both"/>
              <w:rPr>
                <w:b/>
                <w:sz w:val="20"/>
                <w:szCs w:val="20"/>
              </w:rPr>
            </w:pPr>
            <w:r w:rsidRPr="00CF2272">
              <w:rPr>
                <w:b/>
                <w:sz w:val="20"/>
                <w:szCs w:val="20"/>
              </w:rPr>
              <w:t>P-value</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57581F7" wp14:textId="77777777">
            <w:pPr>
              <w:spacing w:line="276" w:lineRule="auto"/>
              <w:jc w:val="both"/>
              <w:rPr>
                <w:sz w:val="18"/>
                <w:szCs w:val="18"/>
              </w:rPr>
            </w:pPr>
            <w:r w:rsidRPr="00CF2272">
              <w:rPr>
                <w:sz w:val="18"/>
                <w:szCs w:val="18"/>
              </w:rPr>
              <w:t>0.649</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53554375" wp14:textId="77777777">
            <w:pPr>
              <w:spacing w:line="276" w:lineRule="auto"/>
              <w:jc w:val="both"/>
              <w:rPr>
                <w:sz w:val="18"/>
                <w:szCs w:val="18"/>
              </w:rPr>
            </w:pPr>
            <w:r w:rsidRPr="00CF2272">
              <w:rPr>
                <w:sz w:val="18"/>
                <w:szCs w:val="18"/>
              </w:rPr>
              <w:t>0.097</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7AA2353E" wp14:textId="77777777">
            <w:pPr>
              <w:spacing w:line="276" w:lineRule="auto"/>
              <w:jc w:val="both"/>
              <w:rPr>
                <w:sz w:val="18"/>
                <w:szCs w:val="18"/>
              </w:rPr>
            </w:pPr>
            <w:r w:rsidRPr="00CF2272">
              <w:rPr>
                <w:sz w:val="18"/>
                <w:szCs w:val="18"/>
              </w:rPr>
              <w:t>0.099</w:t>
            </w:r>
          </w:p>
        </w:tc>
        <w:tc>
          <w:tcPr>
            <w:tcW w:w="982" w:type="dxa"/>
            <w:tcBorders>
              <w:top w:val="nil"/>
              <w:left w:val="nil"/>
              <w:bottom w:val="nil"/>
              <w:right w:val="nil"/>
            </w:tcBorders>
            <w:tcMar>
              <w:top w:w="0" w:type="dxa"/>
              <w:left w:w="28" w:type="dxa"/>
              <w:bottom w:w="0" w:type="dxa"/>
              <w:right w:w="28" w:type="dxa"/>
            </w:tcMar>
            <w:vAlign w:val="center"/>
            <w:hideMark/>
          </w:tcPr>
          <w:p w:rsidRPr="00CF2272" w:rsidR="00BB4F43" w:rsidP="00C9138C" w:rsidRDefault="00BB4F43" w14:paraId="3420CD89" wp14:textId="77777777">
            <w:pPr>
              <w:spacing w:line="276" w:lineRule="auto"/>
              <w:jc w:val="both"/>
              <w:rPr>
                <w:color w:val="000000"/>
                <w:sz w:val="18"/>
                <w:szCs w:val="18"/>
              </w:rPr>
            </w:pPr>
            <w:r w:rsidRPr="00CF2272">
              <w:rPr>
                <w:color w:val="000000"/>
                <w:sz w:val="18"/>
                <w:szCs w:val="18"/>
              </w:rPr>
              <w:t>&lt;.001</w:t>
            </w:r>
          </w:p>
        </w:tc>
        <w:tc>
          <w:tcPr>
            <w:tcW w:w="11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2D688986" wp14:textId="77777777">
            <w:pPr>
              <w:spacing w:line="276" w:lineRule="auto"/>
              <w:jc w:val="both"/>
              <w:rPr>
                <w:sz w:val="18"/>
                <w:szCs w:val="18"/>
              </w:rPr>
            </w:pPr>
            <w:r w:rsidRPr="00CF2272">
              <w:rPr>
                <w:sz w:val="18"/>
                <w:szCs w:val="18"/>
              </w:rPr>
              <w:t>0.052</w:t>
            </w:r>
          </w:p>
        </w:tc>
        <w:tc>
          <w:tcPr>
            <w:tcW w:w="1082" w:type="dxa"/>
            <w:tcBorders>
              <w:top w:val="nil"/>
              <w:left w:val="nil"/>
              <w:bottom w:val="nil"/>
              <w:right w:val="nil"/>
            </w:tcBorders>
            <w:tcMar>
              <w:top w:w="0" w:type="dxa"/>
              <w:left w:w="28" w:type="dxa"/>
              <w:bottom w:w="0" w:type="dxa"/>
              <w:right w:w="28" w:type="dxa"/>
            </w:tcMar>
            <w:vAlign w:val="bottom"/>
            <w:hideMark/>
          </w:tcPr>
          <w:p w:rsidRPr="00CF2272" w:rsidR="00BB4F43" w:rsidP="00C9138C" w:rsidRDefault="00BB4F43" w14:paraId="3A6F1B6E" wp14:textId="77777777">
            <w:pPr>
              <w:spacing w:line="276" w:lineRule="auto"/>
              <w:jc w:val="both"/>
              <w:rPr>
                <w:sz w:val="18"/>
                <w:szCs w:val="18"/>
              </w:rPr>
            </w:pPr>
            <w:r w:rsidRPr="00CF2272">
              <w:rPr>
                <w:sz w:val="18"/>
                <w:szCs w:val="18"/>
              </w:rPr>
              <w:t>0.084</w:t>
            </w:r>
          </w:p>
        </w:tc>
      </w:tr>
      <w:tr xmlns:wp14="http://schemas.microsoft.com/office/word/2010/wordml" w:rsidRPr="00CF2272" w:rsidR="00BB4F43" w:rsidTr="00C9138C" w14:paraId="15D9AD75" wp14:textId="77777777">
        <w:tc>
          <w:tcPr>
            <w:tcW w:w="1723" w:type="dxa"/>
            <w:gridSpan w:val="2"/>
            <w:tcBorders>
              <w:top w:val="nil"/>
              <w:left w:val="nil"/>
              <w:bottom w:val="single" w:color="auto" w:sz="4" w:space="0"/>
              <w:right w:val="nil"/>
            </w:tcBorders>
            <w:tcMar>
              <w:top w:w="0" w:type="dxa"/>
              <w:left w:w="28" w:type="dxa"/>
              <w:bottom w:w="0" w:type="dxa"/>
              <w:right w:w="28" w:type="dxa"/>
            </w:tcMar>
            <w:vAlign w:val="bottom"/>
          </w:tcPr>
          <w:p w:rsidRPr="00CF2272" w:rsidR="00BB4F43" w:rsidP="00C9138C" w:rsidRDefault="00BB4F43" w14:paraId="40D2860B" wp14:textId="77777777">
            <w:pPr>
              <w:spacing w:line="276" w:lineRule="auto"/>
              <w:jc w:val="both"/>
              <w:rPr>
                <w:b/>
                <w:sz w:val="20"/>
                <w:szCs w:val="20"/>
              </w:rPr>
            </w:pPr>
          </w:p>
        </w:tc>
        <w:tc>
          <w:tcPr>
            <w:tcW w:w="801" w:type="dxa"/>
            <w:tcBorders>
              <w:top w:val="nil"/>
              <w:left w:val="nil"/>
              <w:bottom w:val="single" w:color="auto" w:sz="4" w:space="0"/>
              <w:right w:val="nil"/>
            </w:tcBorders>
            <w:tcMar>
              <w:top w:w="0" w:type="dxa"/>
              <w:left w:w="28" w:type="dxa"/>
              <w:bottom w:w="0" w:type="dxa"/>
              <w:right w:w="28" w:type="dxa"/>
            </w:tcMar>
            <w:hideMark/>
          </w:tcPr>
          <w:p w:rsidRPr="00CF2272" w:rsidR="00BB4F43" w:rsidP="00C9138C" w:rsidRDefault="00BB4F43" w14:paraId="03241CAA" wp14:textId="77777777">
            <w:pPr>
              <w:spacing w:line="276" w:lineRule="auto"/>
              <w:jc w:val="both"/>
              <w:rPr>
                <w:b/>
                <w:sz w:val="20"/>
                <w:szCs w:val="20"/>
              </w:rPr>
            </w:pPr>
            <w:r w:rsidRPr="00CF2272">
              <w:rPr>
                <w:b/>
                <w:sz w:val="20"/>
                <w:szCs w:val="20"/>
              </w:rPr>
              <w:t>sed</w:t>
            </w:r>
          </w:p>
        </w:tc>
        <w:tc>
          <w:tcPr>
            <w:tcW w:w="1082" w:type="dxa"/>
            <w:tcBorders>
              <w:top w:val="nil"/>
              <w:left w:val="nil"/>
              <w:bottom w:val="single" w:color="auto" w:sz="4" w:space="0"/>
              <w:right w:val="nil"/>
            </w:tcBorders>
            <w:tcMar>
              <w:top w:w="0" w:type="dxa"/>
              <w:left w:w="28" w:type="dxa"/>
              <w:bottom w:w="0" w:type="dxa"/>
              <w:right w:w="28" w:type="dxa"/>
            </w:tcMar>
            <w:vAlign w:val="bottom"/>
            <w:hideMark/>
          </w:tcPr>
          <w:p w:rsidRPr="00CF2272" w:rsidR="00BB4F43" w:rsidP="00C9138C" w:rsidRDefault="00BB4F43" w14:paraId="40594FC1" wp14:textId="77777777">
            <w:pPr>
              <w:spacing w:line="276" w:lineRule="auto"/>
              <w:jc w:val="both"/>
              <w:rPr>
                <w:sz w:val="18"/>
                <w:szCs w:val="18"/>
              </w:rPr>
            </w:pPr>
            <w:r w:rsidRPr="00CF2272">
              <w:rPr>
                <w:sz w:val="18"/>
                <w:szCs w:val="18"/>
              </w:rPr>
              <w:t>5.27</w:t>
            </w:r>
          </w:p>
        </w:tc>
        <w:tc>
          <w:tcPr>
            <w:tcW w:w="1082" w:type="dxa"/>
            <w:tcBorders>
              <w:top w:val="nil"/>
              <w:left w:val="nil"/>
              <w:bottom w:val="single" w:color="auto" w:sz="4" w:space="0"/>
              <w:right w:val="nil"/>
            </w:tcBorders>
            <w:tcMar>
              <w:top w:w="0" w:type="dxa"/>
              <w:left w:w="28" w:type="dxa"/>
              <w:bottom w:w="0" w:type="dxa"/>
              <w:right w:w="28" w:type="dxa"/>
            </w:tcMar>
            <w:vAlign w:val="bottom"/>
            <w:hideMark/>
          </w:tcPr>
          <w:p w:rsidRPr="00CF2272" w:rsidR="00BB4F43" w:rsidP="00C9138C" w:rsidRDefault="00BB4F43" w14:paraId="0CB2F0D8" wp14:textId="77777777">
            <w:pPr>
              <w:spacing w:line="276" w:lineRule="auto"/>
              <w:jc w:val="both"/>
              <w:rPr>
                <w:sz w:val="18"/>
                <w:szCs w:val="18"/>
              </w:rPr>
            </w:pPr>
            <w:r w:rsidRPr="00CF2272">
              <w:rPr>
                <w:sz w:val="18"/>
                <w:szCs w:val="18"/>
              </w:rPr>
              <w:t>3.59</w:t>
            </w:r>
          </w:p>
        </w:tc>
        <w:tc>
          <w:tcPr>
            <w:tcW w:w="1082" w:type="dxa"/>
            <w:tcBorders>
              <w:top w:val="nil"/>
              <w:left w:val="nil"/>
              <w:bottom w:val="single" w:color="auto" w:sz="4" w:space="0"/>
              <w:right w:val="nil"/>
            </w:tcBorders>
            <w:tcMar>
              <w:top w:w="0" w:type="dxa"/>
              <w:left w:w="28" w:type="dxa"/>
              <w:bottom w:w="0" w:type="dxa"/>
              <w:right w:w="28" w:type="dxa"/>
            </w:tcMar>
            <w:vAlign w:val="bottom"/>
            <w:hideMark/>
          </w:tcPr>
          <w:p w:rsidRPr="00CF2272" w:rsidR="00BB4F43" w:rsidP="00C9138C" w:rsidRDefault="00BB4F43" w14:paraId="34D8C524" wp14:textId="77777777">
            <w:pPr>
              <w:spacing w:line="276" w:lineRule="auto"/>
              <w:jc w:val="both"/>
              <w:rPr>
                <w:sz w:val="18"/>
                <w:szCs w:val="18"/>
              </w:rPr>
            </w:pPr>
            <w:r w:rsidRPr="00CF2272">
              <w:rPr>
                <w:sz w:val="18"/>
                <w:szCs w:val="18"/>
              </w:rPr>
              <w:t>6.69</w:t>
            </w:r>
          </w:p>
        </w:tc>
        <w:tc>
          <w:tcPr>
            <w:tcW w:w="982" w:type="dxa"/>
            <w:tcBorders>
              <w:top w:val="nil"/>
              <w:left w:val="nil"/>
              <w:bottom w:val="single" w:color="auto" w:sz="4" w:space="0"/>
              <w:right w:val="nil"/>
            </w:tcBorders>
            <w:tcMar>
              <w:top w:w="0" w:type="dxa"/>
              <w:left w:w="28" w:type="dxa"/>
              <w:bottom w:w="0" w:type="dxa"/>
              <w:right w:w="28" w:type="dxa"/>
            </w:tcMar>
            <w:vAlign w:val="center"/>
            <w:hideMark/>
          </w:tcPr>
          <w:p w:rsidRPr="00CF2272" w:rsidR="00BB4F43" w:rsidP="00C9138C" w:rsidRDefault="00BB4F43" w14:paraId="73A916E2" wp14:textId="77777777">
            <w:pPr>
              <w:spacing w:line="276" w:lineRule="auto"/>
              <w:jc w:val="both"/>
              <w:rPr>
                <w:color w:val="000000"/>
                <w:sz w:val="18"/>
                <w:szCs w:val="18"/>
              </w:rPr>
            </w:pPr>
            <w:r w:rsidRPr="00CF2272">
              <w:rPr>
                <w:color w:val="000000"/>
                <w:sz w:val="18"/>
                <w:szCs w:val="18"/>
              </w:rPr>
              <w:t>1.95</w:t>
            </w:r>
          </w:p>
        </w:tc>
        <w:tc>
          <w:tcPr>
            <w:tcW w:w="1182" w:type="dxa"/>
            <w:tcBorders>
              <w:top w:val="nil"/>
              <w:left w:val="nil"/>
              <w:bottom w:val="single" w:color="auto" w:sz="4" w:space="0"/>
              <w:right w:val="nil"/>
            </w:tcBorders>
            <w:tcMar>
              <w:top w:w="0" w:type="dxa"/>
              <w:left w:w="28" w:type="dxa"/>
              <w:bottom w:w="0" w:type="dxa"/>
              <w:right w:w="28" w:type="dxa"/>
            </w:tcMar>
            <w:vAlign w:val="bottom"/>
            <w:hideMark/>
          </w:tcPr>
          <w:p w:rsidRPr="00CF2272" w:rsidR="00BB4F43" w:rsidP="00C9138C" w:rsidRDefault="00BB4F43" w14:paraId="05D3EA26" wp14:textId="77777777">
            <w:pPr>
              <w:spacing w:line="276" w:lineRule="auto"/>
              <w:jc w:val="both"/>
              <w:rPr>
                <w:sz w:val="18"/>
                <w:szCs w:val="18"/>
              </w:rPr>
            </w:pPr>
            <w:r w:rsidRPr="00CF2272">
              <w:rPr>
                <w:sz w:val="18"/>
                <w:szCs w:val="18"/>
              </w:rPr>
              <w:t>0.073</w:t>
            </w:r>
          </w:p>
        </w:tc>
        <w:tc>
          <w:tcPr>
            <w:tcW w:w="1082" w:type="dxa"/>
            <w:tcBorders>
              <w:top w:val="nil"/>
              <w:left w:val="nil"/>
              <w:bottom w:val="single" w:color="auto" w:sz="4" w:space="0"/>
              <w:right w:val="nil"/>
            </w:tcBorders>
            <w:tcMar>
              <w:top w:w="0" w:type="dxa"/>
              <w:left w:w="28" w:type="dxa"/>
              <w:bottom w:w="0" w:type="dxa"/>
              <w:right w:w="28" w:type="dxa"/>
            </w:tcMar>
            <w:vAlign w:val="bottom"/>
            <w:hideMark/>
          </w:tcPr>
          <w:p w:rsidRPr="00CF2272" w:rsidR="00BB4F43" w:rsidP="00C9138C" w:rsidRDefault="00BB4F43" w14:paraId="785F8E13" wp14:textId="77777777">
            <w:pPr>
              <w:spacing w:line="276" w:lineRule="auto"/>
              <w:jc w:val="both"/>
              <w:rPr>
                <w:sz w:val="18"/>
                <w:szCs w:val="18"/>
              </w:rPr>
            </w:pPr>
            <w:r w:rsidRPr="00CF2272">
              <w:rPr>
                <w:sz w:val="18"/>
                <w:szCs w:val="18"/>
              </w:rPr>
              <w:t>1.74</w:t>
            </w:r>
          </w:p>
        </w:tc>
      </w:tr>
    </w:tbl>
    <w:p xmlns:wp14="http://schemas.microsoft.com/office/word/2010/wordml" w:rsidRPr="00CF2272" w:rsidR="00BB4F43" w:rsidP="00BB4F43" w:rsidRDefault="00BB4F43" w14:paraId="42050CB3" wp14:textId="77777777">
      <w:pPr>
        <w:spacing w:after="160"/>
        <w:jc w:val="both"/>
        <w:rPr>
          <w:rFonts w:eastAsia="Calibri" w:cs="Arial"/>
        </w:rPr>
      </w:pPr>
    </w:p>
    <w:p xmlns:wp14="http://schemas.microsoft.com/office/word/2010/wordml" w:rsidRPr="00C1362E" w:rsidR="00BB4F43" w:rsidP="00C9138C" w:rsidRDefault="00BB4F43" w14:paraId="23E9AFE4" wp14:textId="77777777">
      <w:pPr>
        <w:pStyle w:val="Heading4"/>
      </w:pPr>
      <w:r w:rsidRPr="00C1362E">
        <w:t>Nitrogen Response of Varieties</w:t>
      </w:r>
    </w:p>
    <w:p xmlns:wp14="http://schemas.microsoft.com/office/word/2010/wordml" w:rsidRPr="00C9138C" w:rsidR="00BB4F43" w:rsidP="00BB4F43" w:rsidRDefault="00BB4F43" w14:paraId="45867E85" wp14:textId="77777777">
      <w:pPr>
        <w:spacing w:after="160"/>
        <w:ind w:firstLine="720"/>
        <w:jc w:val="both"/>
        <w:rPr>
          <w:rFonts w:eastAsia="Calibri" w:cs="Arial"/>
        </w:rPr>
      </w:pPr>
      <w:r w:rsidRPr="00C9138C">
        <w:rPr>
          <w:rFonts w:eastAsia="Calibri" w:cs="Arial"/>
        </w:rPr>
        <w:t xml:space="preserve">To optimise output of oats, it is important for growers to apply the correct amount of Nitrogen (N) fertiliser. The requirements of N for oat crops suggested by the Fertiliser Manual (RB209) has not been updated for some years and so does not take account of breeding progress made and new varieties and variety types. Therefore, an experiment was carried out near ADAS Rosemaund, Herefordshire, in the 2013-14 field </w:t>
      </w:r>
      <w:proofErr w:type="gramStart"/>
      <w:r w:rsidRPr="00C9138C">
        <w:rPr>
          <w:rFonts w:eastAsia="Calibri" w:cs="Arial"/>
        </w:rPr>
        <w:t>season</w:t>
      </w:r>
      <w:proofErr w:type="gramEnd"/>
      <w:r w:rsidRPr="00C9138C">
        <w:rPr>
          <w:rFonts w:eastAsia="Calibri" w:cs="Arial"/>
        </w:rPr>
        <w:t xml:space="preserve"> to determine the optimum N rates for four </w:t>
      </w:r>
      <w:r w:rsidRPr="00C9138C">
        <w:rPr>
          <w:rFonts w:eastAsia="Calibri" w:cs="Arial"/>
        </w:rPr>
        <w:t xml:space="preserve">varieties. As in previous seasons, the varieties Balado, Gerald, Mascani and Tardis were compared. The varieties were tested at six N rates, from 0 kg N/ha to 250 kg N/ha at 50 kg N/ha increments. The N rates were determined after estimating the likely optimum N rate based on estimates of soil N (22 kg N/ha) and crop N (~20 kg N/ha) after winter. Details of the experimental methods used can be found in Appendix </w:t>
      </w:r>
      <w:r w:rsidRPr="00C9138C">
        <w:rPr>
          <w:rFonts w:eastAsia="Calibri" w:cs="Arial"/>
          <w:highlight w:val="yellow"/>
        </w:rPr>
        <w:t>XX</w:t>
      </w:r>
      <w:r w:rsidRPr="00C9138C">
        <w:rPr>
          <w:rFonts w:eastAsia="Calibri" w:cs="Arial"/>
        </w:rPr>
        <w:t>.</w:t>
      </w:r>
    </w:p>
    <w:p xmlns:wp14="http://schemas.microsoft.com/office/word/2010/wordml" w:rsidRPr="00C9138C" w:rsidR="00BB4F43" w:rsidP="00BB4F43" w:rsidRDefault="00BB4F43" w14:paraId="0265C394" wp14:textId="77777777">
      <w:pPr>
        <w:spacing w:after="160"/>
        <w:ind w:firstLine="720"/>
        <w:jc w:val="both"/>
        <w:rPr>
          <w:rFonts w:eastAsia="Calibri" w:cs="Arial"/>
        </w:rPr>
      </w:pPr>
      <w:r w:rsidRPr="00C9138C">
        <w:rPr>
          <w:rFonts w:eastAsia="Calibri" w:cs="Arial"/>
        </w:rPr>
        <w:t xml:space="preserve">The yield results showed a significant (P = 0.004) interaction between variety and N treatment. At the N rate closest to RB209 recommendations (150 kg N/ha), Balado gave the highest yield (8.22 t/ha) followed by Mascani (7.67 t/ha), Gerald (7.65 t/ha) and Tardis (7.55 t/ha). However, at the highest N rate (250 kg N/ha) variety order changed, with Mascani giving the highest yield (8.99 t/ha) with Balado yielding slightly, but not significantly, less (8.89 t/ha) and Gerald giving the lowest yield (8.74 t/ha). Despite this significant interaction, when curves were fitted to the N responses there was statistical justification for fitting one curve through the data for all varieties but not for fitting separate curves (Figure 29) i.e. the varieties did not differ significantly in their response to more N being applied. However, there is an indication that the response of Balado may differ to the rest of the varieties (Figure 29). </w:t>
      </w:r>
    </w:p>
    <w:p xmlns:wp14="http://schemas.microsoft.com/office/word/2010/wordml" w:rsidRPr="00C9138C" w:rsidR="00BB4F43" w:rsidP="00BB4F43" w:rsidRDefault="00BB4F43" w14:paraId="168AEB3F" wp14:textId="77777777">
      <w:pPr>
        <w:spacing w:after="160"/>
        <w:ind w:firstLine="720"/>
        <w:jc w:val="both"/>
        <w:rPr>
          <w:rFonts w:eastAsia="Calibri" w:cs="Arial"/>
        </w:rPr>
      </w:pPr>
      <w:r w:rsidRPr="00C9138C">
        <w:rPr>
          <w:rFonts w:eastAsia="Calibri" w:cs="Arial"/>
        </w:rPr>
        <w:t>Due to the low soil mineral N levels in the spring and the good growing conditions throughout the season, when response curves were fitted to the yield results, the yields did not plateau at high N rates but instead continued to increase. This meant that the estimated economic optimum N rate was higher than the highest N rate tested (250 kg N/ha) and so cannot be reliably fitted to the data. However, these data certainly indicate that N requirements for oats are higher than those recommended in RB209 and that further testing of modern oats varieties is required to optimise recommendations so that growers can maximise yield.</w:t>
      </w:r>
    </w:p>
    <w:p xmlns:wp14="http://schemas.microsoft.com/office/word/2010/wordml" w:rsidRPr="00CF2272" w:rsidR="00BB4F43" w:rsidP="00BB4F43" w:rsidRDefault="00BB4F43" w14:paraId="7B64E438" wp14:textId="77777777">
      <w:pPr>
        <w:spacing w:after="160"/>
        <w:jc w:val="both"/>
        <w:rPr>
          <w:rFonts w:eastAsia="Calibri" w:cs="Arial"/>
        </w:rPr>
      </w:pPr>
      <w:r w:rsidRPr="00684446">
        <w:rPr>
          <w:rFonts w:eastAsia="Calibri" w:cs="Arial"/>
          <w:noProof/>
          <w:lang w:eastAsia="en-GB"/>
        </w:rPr>
        <mc:AlternateContent>
          <mc:Choice Requires="wps">
            <w:drawing>
              <wp:anchor xmlns:wp14="http://schemas.microsoft.com/office/word/2010/wordprocessingDrawing" distT="45720" distB="45720" distL="114300" distR="114300" simplePos="0" relativeHeight="251689984" behindDoc="0" locked="0" layoutInCell="1" allowOverlap="1" wp14:anchorId="06C44275" wp14:editId="32362A24">
                <wp:simplePos x="0" y="0"/>
                <wp:positionH relativeFrom="column">
                  <wp:posOffset>4461510</wp:posOffset>
                </wp:positionH>
                <wp:positionV relativeFrom="paragraph">
                  <wp:posOffset>46355</wp:posOffset>
                </wp:positionV>
                <wp:extent cx="1363345" cy="3590925"/>
                <wp:effectExtent l="0" t="0" r="8255" b="9525"/>
                <wp:wrapSquare wrapText="bothSides"/>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345" cy="3590925"/>
                        </a:xfrm>
                        <a:prstGeom prst="rect">
                          <a:avLst/>
                        </a:prstGeom>
                        <a:solidFill>
                          <a:srgbClr val="FFFFFF"/>
                        </a:solidFill>
                        <a:ln w="9525">
                          <a:noFill/>
                          <a:miter lim="800000"/>
                          <a:headEnd/>
                          <a:tailEnd/>
                        </a:ln>
                      </wps:spPr>
                      <wps:txbx>
                        <w:txbxContent>
                          <w:p xmlns:wp14="http://schemas.microsoft.com/office/word/2010/wordml" w:rsidRPr="00CF2272" w:rsidR="00DB7541" w:rsidP="00BB4F43" w:rsidRDefault="00DB7541" w14:paraId="76A324C2" wp14:textId="77777777">
                            <w:pPr>
                              <w:spacing w:after="160"/>
                              <w:jc w:val="both"/>
                              <w:rPr>
                                <w:rFonts w:eastAsia="Calibri" w:cs="Arial"/>
                              </w:rPr>
                            </w:pPr>
                            <w:proofErr w:type="gramStart"/>
                            <w:r w:rsidRPr="00AB32F5">
                              <w:rPr>
                                <w:rFonts w:eastAsia="Calibri" w:cs="Arial"/>
                                <w:b/>
                              </w:rPr>
                              <w:t>Figure 32.</w:t>
                            </w:r>
                            <w:proofErr w:type="gramEnd"/>
                            <w:r>
                              <w:rPr>
                                <w:rFonts w:eastAsia="Calibri" w:cs="Arial"/>
                              </w:rPr>
                              <w:t xml:space="preserve"> </w:t>
                            </w:r>
                            <w:proofErr w:type="gramStart"/>
                            <w:r>
                              <w:rPr>
                                <w:rFonts w:eastAsia="Calibri" w:cs="Arial"/>
                              </w:rPr>
                              <w:t>The yield (t/ha @ 15% mc) of the oat</w:t>
                            </w:r>
                            <w:r w:rsidRPr="00CF2272">
                              <w:rPr>
                                <w:rFonts w:eastAsia="Calibri" w:cs="Arial"/>
                              </w:rPr>
                              <w:t xml:space="preserve"> varieties Balado, Gerald, Ma</w:t>
                            </w:r>
                            <w:r>
                              <w:rPr>
                                <w:rFonts w:eastAsia="Calibri" w:cs="Arial"/>
                              </w:rPr>
                              <w:t>scani and Tardis at N rates of</w:t>
                            </w:r>
                            <w:r w:rsidRPr="00CF2272">
                              <w:rPr>
                                <w:rFonts w:eastAsia="Calibri" w:cs="Arial"/>
                              </w:rPr>
                              <w:t xml:space="preserve"> 0 to 250 kg N/ha.</w:t>
                            </w:r>
                            <w:proofErr w:type="gramEnd"/>
                            <w:r w:rsidRPr="00CF2272">
                              <w:rPr>
                                <w:rFonts w:eastAsia="Calibri" w:cs="Arial"/>
                              </w:rPr>
                              <w:t xml:space="preserve"> Line is N response curve fitted to all data (Va</w:t>
                            </w:r>
                            <w:r>
                              <w:rPr>
                                <w:rFonts w:eastAsia="Calibri" w:cs="Arial"/>
                              </w:rPr>
                              <w:t>riation Accounted For = 92.8%).</w:t>
                            </w:r>
                          </w:p>
                          <w:p xmlns:wp14="http://schemas.microsoft.com/office/word/2010/wordml" w:rsidR="00DB7541" w:rsidP="00BB4F43" w:rsidRDefault="00DB7541" w14:paraId="130CC4CD" wp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7C0EA173">
              <v:shape id="_x0000_s1078" style="position:absolute;left:0;text-align:left;margin-left:351.3pt;margin-top:3.65pt;width:107.35pt;height:282.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">
                <v:textbox>
                  <w:txbxContent>
                    <w:p w:rsidRPr="00CF2272" w:rsidR="00DB7541" w:rsidP="00BB4F43" w:rsidRDefault="00DB7541" w14:paraId="544AF440" wp14:textId="77777777">
                      <w:pPr>
                        <w:spacing w:after="160"/>
                        <w:jc w:val="both"/>
                        <w:rPr>
                          <w:rFonts w:eastAsia="Calibri" w:cs="Arial"/>
                        </w:rPr>
                      </w:pPr>
                      <w:proofErr w:type="gramStart"/>
                      <w:r w:rsidRPr="00AB32F5">
                        <w:rPr>
                          <w:rFonts w:eastAsia="Calibri" w:cs="Arial"/>
                          <w:b/>
                        </w:rPr>
                        <w:t>Figure 32.</w:t>
                      </w:r>
                      <w:proofErr w:type="gramEnd"/>
                      <w:r>
                        <w:rPr>
                          <w:rFonts w:eastAsia="Calibri" w:cs="Arial"/>
                        </w:rPr>
                        <w:t xml:space="preserve"> </w:t>
                      </w:r>
                      <w:proofErr w:type="gramStart"/>
                      <w:r>
                        <w:rPr>
                          <w:rFonts w:eastAsia="Calibri" w:cs="Arial"/>
                        </w:rPr>
                        <w:t>The yield (t/ha @ 15% mc) of the oat</w:t>
                      </w:r>
                      <w:r w:rsidRPr="00CF2272">
                        <w:rPr>
                          <w:rFonts w:eastAsia="Calibri" w:cs="Arial"/>
                        </w:rPr>
                        <w:t xml:space="preserve"> varieties Balado, Gerald, Ma</w:t>
                      </w:r>
                      <w:r>
                        <w:rPr>
                          <w:rFonts w:eastAsia="Calibri" w:cs="Arial"/>
                        </w:rPr>
                        <w:t>scani and Tardis at N rates of</w:t>
                      </w:r>
                      <w:r w:rsidRPr="00CF2272">
                        <w:rPr>
                          <w:rFonts w:eastAsia="Calibri" w:cs="Arial"/>
                        </w:rPr>
                        <w:t xml:space="preserve"> 0 to 250 kg N/ha.</w:t>
                      </w:r>
                      <w:proofErr w:type="gramEnd"/>
                      <w:r w:rsidRPr="00CF2272">
                        <w:rPr>
                          <w:rFonts w:eastAsia="Calibri" w:cs="Arial"/>
                        </w:rPr>
                        <w:t xml:space="preserve"> Line is N response curve fitted to all data (Va</w:t>
                      </w:r>
                      <w:r>
                        <w:rPr>
                          <w:rFonts w:eastAsia="Calibri" w:cs="Arial"/>
                        </w:rPr>
                        <w:t>riation Accounted For = 92.8%).</w:t>
                      </w:r>
                    </w:p>
                    <w:p w:rsidR="00DB7541" w:rsidP="00BB4F43" w:rsidRDefault="00DB7541" w14:paraId="055BFDB1" wp14:textId="77777777"/>
                  </w:txbxContent>
                </v:textbox>
                <w10:wrap type="square"/>
              </v:shape>
            </w:pict>
          </mc:Fallback>
        </mc:AlternateContent>
      </w:r>
      <w:r w:rsidRPr="00CF2272">
        <w:rPr>
          <w:rFonts w:eastAsia="Calibri" w:cs="Arial"/>
          <w:noProof/>
          <w:lang w:eastAsia="en-GB"/>
        </w:rPr>
        <w:drawing>
          <wp:inline xmlns:wp14="http://schemas.microsoft.com/office/word/2010/wordprocessingDrawing" distT="0" distB="0" distL="0" distR="0" wp14:anchorId="62FB844A" wp14:editId="660EE339">
            <wp:extent cx="4528805" cy="2952750"/>
            <wp:effectExtent l="0" t="0" r="5715" b="0"/>
            <wp:docPr id="5889" name="Picture 5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555639" cy="2970246"/>
                    </a:xfrm>
                    <a:prstGeom prst="rect">
                      <a:avLst/>
                    </a:prstGeom>
                    <a:noFill/>
                    <a:ln>
                      <a:noFill/>
                    </a:ln>
                  </pic:spPr>
                </pic:pic>
              </a:graphicData>
            </a:graphic>
          </wp:inline>
        </w:drawing>
      </w:r>
    </w:p>
    <w:p xmlns:wp14="http://schemas.microsoft.com/office/word/2010/wordml" w:rsidRPr="00CF2272" w:rsidR="00BB4F43" w:rsidP="00BB4F43" w:rsidRDefault="00BB4F43" w14:paraId="38E78751" wp14:textId="77777777">
      <w:pPr>
        <w:spacing w:after="160"/>
        <w:jc w:val="both"/>
        <w:rPr>
          <w:rFonts w:eastAsia="Calibri" w:cs="Arial"/>
        </w:rPr>
      </w:pPr>
    </w:p>
    <w:p xmlns:wp14="http://schemas.microsoft.com/office/word/2010/wordml" w:rsidRPr="00820A26" w:rsidR="00BB4F43" w:rsidP="00BB4F43" w:rsidRDefault="00BB4F43" w14:paraId="62A75F99" wp14:textId="77777777">
      <w:pPr>
        <w:spacing w:after="120" w:line="240" w:lineRule="auto"/>
        <w:rPr>
          <w:rFonts w:eastAsia="Calibri" w:cs="Arial"/>
        </w:rPr>
      </w:pPr>
    </w:p>
    <w:p xmlns:wp14="http://schemas.microsoft.com/office/word/2010/wordml" w:rsidRPr="00AB32F5" w:rsidR="00BB4F43" w:rsidP="00AB32F5" w:rsidRDefault="00BB4F43" w14:paraId="6E0BA1F5" wp14:textId="77777777">
      <w:pPr>
        <w:pStyle w:val="Heading3"/>
        <w:rPr>
          <w:rStyle w:val="Heading3Char"/>
          <w:b/>
        </w:rPr>
      </w:pPr>
      <w:r w:rsidRPr="00C9138C">
        <w:t xml:space="preserve"> </w:t>
      </w:r>
      <w:bookmarkStart w:name="_Toc408229947" w:id="71"/>
      <w:r w:rsidRPr="00AB32F5">
        <w:rPr>
          <w:rStyle w:val="Heading3Char"/>
          <w:b/>
        </w:rPr>
        <w:t>Oats in organic rotations</w:t>
      </w:r>
      <w:bookmarkEnd w:id="71"/>
    </w:p>
    <w:p xmlns:wp14="http://schemas.microsoft.com/office/word/2010/wordml" w:rsidRPr="00C11E39" w:rsidR="00BB4F43" w:rsidP="00C9138C" w:rsidRDefault="00BB4F43" w14:paraId="739943C2" wp14:textId="77777777">
      <w:pPr>
        <w:pStyle w:val="Heading4"/>
      </w:pPr>
      <w:r w:rsidRPr="00C11E39">
        <w:t>Weed competitive ability</w:t>
      </w:r>
    </w:p>
    <w:p xmlns:wp14="http://schemas.microsoft.com/office/word/2010/wordml" w:rsidRPr="00C9138C" w:rsidR="00BB4F43" w:rsidP="00BB4F43" w:rsidRDefault="00BB4F43" w14:paraId="270DE0CD" wp14:textId="77777777">
      <w:pPr>
        <w:ind w:firstLine="720"/>
        <w:jc w:val="both"/>
        <w:rPr>
          <w:rFonts w:eastAsia="Calibri" w:cs="Arial"/>
        </w:rPr>
      </w:pPr>
      <w:r w:rsidRPr="00C9138C">
        <w:rPr>
          <w:rFonts w:eastAsia="Calibri" w:cs="Arial"/>
        </w:rPr>
        <w:t>Considering data from all years, early season weed cover had the greatest effect of grain yield (F</w:t>
      </w:r>
      <w:r w:rsidRPr="00C9138C">
        <w:rPr>
          <w:rFonts w:eastAsia="Calibri" w:cs="Arial"/>
          <w:vertAlign w:val="subscript"/>
        </w:rPr>
        <w:t>7</w:t>
      </w:r>
      <w:proofErr w:type="gramStart"/>
      <w:r w:rsidRPr="00C9138C">
        <w:rPr>
          <w:rFonts w:eastAsia="Calibri" w:cs="Arial"/>
          <w:vertAlign w:val="subscript"/>
        </w:rPr>
        <w:t>,</w:t>
      </w:r>
      <w:ins w:author="Nick Fradgley" w:date="2015-01-09T10:33:00Z" w:id="72">
        <w:r w:rsidR="00DB7541">
          <w:rPr>
            <w:rFonts w:eastAsia="Calibri" w:cs="Arial"/>
            <w:vertAlign w:val="subscript"/>
          </w:rPr>
          <w:t>44</w:t>
        </w:r>
      </w:ins>
      <w:proofErr w:type="gramEnd"/>
      <w:del w:author="Nick Fradgley" w:date="2015-01-09T10:32:00Z" w:id="73">
        <w:r w:rsidRPr="00C9138C" w:rsidDel="00DB7541">
          <w:rPr>
            <w:rFonts w:eastAsia="Calibri" w:cs="Arial"/>
            <w:vertAlign w:val="subscript"/>
          </w:rPr>
          <w:delText>185</w:delText>
        </w:r>
      </w:del>
      <w:r w:rsidRPr="00C9138C">
        <w:rPr>
          <w:rFonts w:eastAsia="Calibri" w:cs="Arial"/>
          <w:vertAlign w:val="subscript"/>
        </w:rPr>
        <w:t xml:space="preserve"> </w:t>
      </w:r>
      <w:r w:rsidRPr="00C9138C">
        <w:rPr>
          <w:rFonts w:eastAsia="Calibri" w:cs="Arial"/>
        </w:rPr>
        <w:t>= 122.81, P&lt;0.001), when compared to total disease cover on the flag leaf (F</w:t>
      </w:r>
      <w:r w:rsidRPr="00C9138C">
        <w:rPr>
          <w:rFonts w:eastAsia="Calibri" w:cs="Arial"/>
          <w:vertAlign w:val="subscript"/>
        </w:rPr>
        <w:t>1,</w:t>
      </w:r>
      <w:del w:author="Nick Fradgley" w:date="2015-01-09T10:33:00Z" w:id="74">
        <w:r w:rsidRPr="00C9138C" w:rsidDel="00DB7541">
          <w:rPr>
            <w:rFonts w:eastAsia="Calibri" w:cs="Arial"/>
            <w:vertAlign w:val="subscript"/>
          </w:rPr>
          <w:delText>185</w:delText>
        </w:r>
      </w:del>
      <w:ins w:author="Nick Fradgley" w:date="2015-01-09T10:33:00Z" w:id="75">
        <w:r w:rsidR="00DB7541">
          <w:rPr>
            <w:rFonts w:eastAsia="Calibri" w:cs="Arial"/>
            <w:vertAlign w:val="subscript"/>
          </w:rPr>
          <w:t>44</w:t>
        </w:r>
      </w:ins>
      <w:r w:rsidRPr="00C9138C">
        <w:rPr>
          <w:rFonts w:eastAsia="Calibri" w:cs="Arial"/>
        </w:rPr>
        <w:t xml:space="preserve"> = 18.84, P&lt;0.001), and fertility level (F</w:t>
      </w:r>
      <w:r w:rsidRPr="00C9138C">
        <w:rPr>
          <w:rFonts w:eastAsia="Calibri" w:cs="Arial"/>
          <w:vertAlign w:val="subscript"/>
        </w:rPr>
        <w:t>1,</w:t>
      </w:r>
      <w:ins w:author="Nick Fradgley" w:date="2015-01-09T10:33:00Z" w:id="76">
        <w:r w:rsidR="00DB7541">
          <w:rPr>
            <w:rFonts w:eastAsia="Calibri" w:cs="Arial"/>
            <w:vertAlign w:val="subscript"/>
          </w:rPr>
          <w:t>44</w:t>
        </w:r>
      </w:ins>
      <w:del w:author="Nick Fradgley" w:date="2015-01-09T10:33:00Z" w:id="77">
        <w:r w:rsidRPr="00C9138C" w:rsidDel="00DB7541">
          <w:rPr>
            <w:rFonts w:eastAsia="Calibri" w:cs="Arial"/>
            <w:vertAlign w:val="subscript"/>
          </w:rPr>
          <w:delText>185</w:delText>
        </w:r>
      </w:del>
      <w:r w:rsidRPr="00C9138C">
        <w:rPr>
          <w:rFonts w:eastAsia="Calibri" w:cs="Arial"/>
        </w:rPr>
        <w:t xml:space="preserve"> = 4.36, P=0.039).  A significant variety by weed cover interaction (F</w:t>
      </w:r>
      <w:r w:rsidRPr="00C9138C">
        <w:rPr>
          <w:rFonts w:eastAsia="Calibri" w:cs="Arial"/>
          <w:vertAlign w:val="subscript"/>
        </w:rPr>
        <w:t>7</w:t>
      </w:r>
      <w:proofErr w:type="gramStart"/>
      <w:r w:rsidRPr="00C9138C">
        <w:rPr>
          <w:rFonts w:eastAsia="Calibri" w:cs="Arial"/>
          <w:vertAlign w:val="subscript"/>
        </w:rPr>
        <w:t>,</w:t>
      </w:r>
      <w:ins w:author="Nick Fradgley" w:date="2015-01-09T10:34:00Z" w:id="78">
        <w:r w:rsidR="00DB7541">
          <w:rPr>
            <w:rFonts w:eastAsia="Calibri" w:cs="Arial"/>
            <w:vertAlign w:val="subscript"/>
          </w:rPr>
          <w:t>44</w:t>
        </w:r>
      </w:ins>
      <w:proofErr w:type="gramEnd"/>
      <w:del w:author="Nick Fradgley" w:date="2015-01-09T10:34:00Z" w:id="79">
        <w:r w:rsidRPr="00C9138C" w:rsidDel="00DB7541">
          <w:rPr>
            <w:rFonts w:eastAsia="Calibri" w:cs="Arial"/>
            <w:vertAlign w:val="subscript"/>
          </w:rPr>
          <w:delText>1</w:delText>
        </w:r>
      </w:del>
      <w:del w:author="Nick Fradgley" w:date="2015-01-09T10:33:00Z" w:id="80">
        <w:r w:rsidRPr="00C9138C" w:rsidDel="00DB7541">
          <w:rPr>
            <w:rFonts w:eastAsia="Calibri" w:cs="Arial"/>
            <w:vertAlign w:val="subscript"/>
          </w:rPr>
          <w:delText>85</w:delText>
        </w:r>
      </w:del>
      <w:r w:rsidRPr="00C9138C">
        <w:rPr>
          <w:rFonts w:eastAsia="Calibri" w:cs="Arial"/>
        </w:rPr>
        <w:t xml:space="preserve"> = 4.34, P&lt;0.001) indicated that this effect of weed competition on grain yield was dependant on the variety in that some varieties have a higher degree of weed tolerance than others.</w:t>
      </w:r>
    </w:p>
    <w:p xmlns:wp14="http://schemas.microsoft.com/office/word/2010/wordml" w:rsidRPr="00C9138C" w:rsidR="00BB4F43" w:rsidP="00BB4F43" w:rsidRDefault="00BB4F43" w14:paraId="0C95CD0F" wp14:textId="77777777">
      <w:pPr>
        <w:ind w:firstLine="720"/>
        <w:jc w:val="both"/>
        <w:rPr>
          <w:rFonts w:eastAsia="Calibri" w:cs="Arial"/>
        </w:rPr>
      </w:pPr>
      <w:r w:rsidRPr="00C9138C">
        <w:rPr>
          <w:rFonts w:eastAsia="Calibri" w:cs="Arial"/>
        </w:rPr>
        <w:t>The effect of LAI on weeds was found to be greatest when measured mid-season rather than early or late.  Mid-season LAI was found to have a negative influence on percentage post-harvest weed cover (PHWC) in the husked oat trials (direc</w:t>
      </w:r>
      <w:r w:rsidRPr="00C9138C" w:rsidR="00C9138C">
        <w:rPr>
          <w:rFonts w:eastAsia="Calibri" w:cs="Arial"/>
        </w:rPr>
        <w:t>t path -0.40, P&lt;0.05) (Figure 33</w:t>
      </w:r>
      <w:r w:rsidRPr="00C9138C">
        <w:rPr>
          <w:rFonts w:eastAsia="Calibri" w:cs="Arial"/>
        </w:rPr>
        <w:t xml:space="preserve">).     </w:t>
      </w:r>
    </w:p>
    <w:p xmlns:wp14="http://schemas.microsoft.com/office/word/2010/wordml" w:rsidRPr="00C9138C" w:rsidR="00BB4F43" w:rsidP="00BB4F43" w:rsidRDefault="00BB4F43" w14:paraId="2ECAA31B"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642FE177" wp14:editId="1BE97151">
            <wp:extent cx="4429125" cy="3219450"/>
            <wp:effectExtent l="0" t="0" r="0" b="0"/>
            <wp:docPr id="5890" name="Chart 589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xmlns:wp14="http://schemas.microsoft.com/office/word/2010/wordml" w:rsidRPr="00C9138C" w:rsidR="00BB4F43" w:rsidP="00BB4F43" w:rsidRDefault="00C9138C" w14:paraId="6BED0322" wp14:textId="77777777">
      <w:pPr>
        <w:jc w:val="both"/>
        <w:rPr>
          <w:rFonts w:eastAsia="Calibri" w:cs="Arial"/>
        </w:rPr>
      </w:pPr>
      <w:proofErr w:type="gramStart"/>
      <w:r w:rsidRPr="00AB32F5">
        <w:rPr>
          <w:rFonts w:eastAsia="Calibri" w:cs="Arial"/>
          <w:b/>
        </w:rPr>
        <w:t>Figure 33</w:t>
      </w:r>
      <w:r w:rsidRPr="00AB32F5" w:rsidR="00BB4F43">
        <w:rPr>
          <w:rFonts w:eastAsia="Calibri" w:cs="Arial"/>
          <w:b/>
        </w:rPr>
        <w:t>.</w:t>
      </w:r>
      <w:proofErr w:type="gramEnd"/>
      <w:r w:rsidRPr="00C9138C" w:rsidR="00BB4F43">
        <w:rPr>
          <w:rFonts w:eastAsia="Calibri" w:cs="Arial"/>
        </w:rPr>
        <w:t xml:space="preserve"> The relationship between mean values of mid-season Leaf Area Index (LAI) and percentage post-harvest weed cover for the five husked oat (×) and three naked oat varieties (○).  </w:t>
      </w:r>
      <w:r w:rsidRPr="00C9138C" w:rsidR="00BB4F43">
        <w:rPr>
          <w:rFonts w:eastAsia="Calibri" w:cs="Arial"/>
          <w:i/>
        </w:rPr>
        <w:t xml:space="preserve">n </w:t>
      </w:r>
      <w:r w:rsidRPr="00C9138C" w:rsidR="00BB4F43">
        <w:rPr>
          <w:rFonts w:eastAsia="Calibri" w:cs="Arial"/>
        </w:rPr>
        <w:t>= 24 / variety.</w:t>
      </w:r>
    </w:p>
    <w:p xmlns:wp14="http://schemas.microsoft.com/office/word/2010/wordml" w:rsidRPr="00C9138C" w:rsidR="00BB4F43" w:rsidP="00BB4F43" w:rsidRDefault="00BB4F43" w14:paraId="1496CCD7" wp14:textId="77777777">
      <w:pPr>
        <w:ind w:firstLine="720"/>
        <w:jc w:val="both"/>
        <w:rPr>
          <w:rFonts w:eastAsia="Calibri" w:cs="Arial"/>
        </w:rPr>
      </w:pPr>
      <w:r w:rsidRPr="00C9138C">
        <w:rPr>
          <w:rFonts w:eastAsia="Calibri" w:cs="Arial"/>
        </w:rPr>
        <w:t>Stem density (tillers per m</w:t>
      </w:r>
      <w:r w:rsidRPr="00C9138C">
        <w:rPr>
          <w:rFonts w:eastAsia="Calibri" w:cs="Arial"/>
          <w:vertAlign w:val="superscript"/>
        </w:rPr>
        <w:t>2</w:t>
      </w:r>
      <w:r w:rsidRPr="00C9138C">
        <w:rPr>
          <w:rFonts w:eastAsia="Calibri" w:cs="Arial"/>
        </w:rPr>
        <w:t xml:space="preserve">) had a negative influence on PHWC in both the husked and naked oat trials (direct path -0.44, P&lt;0.001 and -0.38, P&lt;0.001 respectively).  The suppressive effect of stem density was greatest in 2010-11, </w:t>
      </w:r>
      <w:ins w:author="Nick Fradgley" w:date="2015-01-08T10:04:00Z" w:id="81">
        <w:r w:rsidR="0078367D">
          <w:rPr>
            <w:rFonts w:eastAsia="Calibri" w:cs="Arial"/>
          </w:rPr>
          <w:t xml:space="preserve">the </w:t>
        </w:r>
      </w:ins>
      <w:r w:rsidRPr="00C9138C">
        <w:rPr>
          <w:rFonts w:eastAsia="Calibri" w:cs="Arial"/>
        </w:rPr>
        <w:t>year with the greates</w:t>
      </w:r>
      <w:r w:rsidR="00C9138C">
        <w:rPr>
          <w:rFonts w:eastAsia="Calibri" w:cs="Arial"/>
        </w:rPr>
        <w:t>t weed pressure (Figure 34</w:t>
      </w:r>
      <w:r w:rsidRPr="00C9138C">
        <w:rPr>
          <w:rFonts w:eastAsia="Calibri" w:cs="Arial"/>
        </w:rPr>
        <w:t>).  Although there was a strong effect of year on stem density (F</w:t>
      </w:r>
      <w:r w:rsidRPr="00C9138C">
        <w:rPr>
          <w:rFonts w:eastAsia="Calibri" w:cs="Arial"/>
          <w:vertAlign w:val="subscript"/>
        </w:rPr>
        <w:t>3</w:t>
      </w:r>
      <w:proofErr w:type="gramStart"/>
      <w:r w:rsidRPr="00C9138C">
        <w:rPr>
          <w:rFonts w:eastAsia="Calibri" w:cs="Arial"/>
          <w:vertAlign w:val="subscript"/>
        </w:rPr>
        <w:t>,30</w:t>
      </w:r>
      <w:proofErr w:type="gramEnd"/>
      <w:r w:rsidRPr="00C9138C">
        <w:rPr>
          <w:rFonts w:eastAsia="Calibri" w:cs="Arial"/>
          <w:vertAlign w:val="subscript"/>
        </w:rPr>
        <w:t xml:space="preserve"> </w:t>
      </w:r>
      <w:r w:rsidRPr="00C9138C">
        <w:rPr>
          <w:rFonts w:eastAsia="Calibri" w:cs="Arial"/>
        </w:rPr>
        <w:t>= 111.89, P&lt;0.001) the varietal effect (F</w:t>
      </w:r>
      <w:r w:rsidRPr="00C9138C">
        <w:rPr>
          <w:rFonts w:eastAsia="Calibri" w:cs="Arial"/>
          <w:vertAlign w:val="subscript"/>
        </w:rPr>
        <w:t>7,30</w:t>
      </w:r>
      <w:r w:rsidRPr="00C9138C">
        <w:rPr>
          <w:rFonts w:eastAsia="Calibri" w:cs="Arial"/>
        </w:rPr>
        <w:t xml:space="preserve"> = 10.24, P&lt;0.001) was relatively consistent when considering the smaller variety by year interaction (F</w:t>
      </w:r>
      <w:r w:rsidRPr="00C9138C">
        <w:rPr>
          <w:rFonts w:eastAsia="Calibri" w:cs="Arial"/>
          <w:vertAlign w:val="subscript"/>
        </w:rPr>
        <w:t>20,30</w:t>
      </w:r>
      <w:r w:rsidRPr="00C9138C">
        <w:rPr>
          <w:rFonts w:eastAsia="Calibri" w:cs="Arial"/>
        </w:rPr>
        <w:t xml:space="preserve"> = 2.02, P=0.009).  </w:t>
      </w:r>
    </w:p>
    <w:p xmlns:wp14="http://schemas.microsoft.com/office/word/2010/wordml" w:rsidRPr="00C9138C" w:rsidR="00BB4F43" w:rsidP="00BB4F43" w:rsidRDefault="00BB4F43" w14:paraId="2FBD1CFD"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65ACF728" wp14:editId="3792A55B">
            <wp:extent cx="4763135" cy="2774950"/>
            <wp:effectExtent l="0" t="0" r="0" b="6350"/>
            <wp:docPr id="589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xmlns:wp14="http://schemas.microsoft.com/office/word/2010/wordml" w:rsidR="00BB4F43" w:rsidP="00BB4F43" w:rsidRDefault="00C9138C" w14:paraId="3AC01F77" wp14:textId="77777777">
      <w:pPr>
        <w:jc w:val="both"/>
        <w:rPr>
          <w:rFonts w:eastAsia="Calibri" w:cs="Arial"/>
        </w:rPr>
      </w:pPr>
      <w:proofErr w:type="gramStart"/>
      <w:r w:rsidRPr="00AB32F5">
        <w:rPr>
          <w:rFonts w:eastAsia="Calibri" w:cs="Arial"/>
          <w:b/>
        </w:rPr>
        <w:t>Figure 34</w:t>
      </w:r>
      <w:r w:rsidRPr="00AB32F5" w:rsidR="00BB4F43">
        <w:rPr>
          <w:rFonts w:eastAsia="Calibri" w:cs="Arial"/>
          <w:b/>
        </w:rPr>
        <w:t>.</w:t>
      </w:r>
      <w:proofErr w:type="gramEnd"/>
      <w:r w:rsidRPr="00C9138C" w:rsidR="00BB4F43">
        <w:rPr>
          <w:rFonts w:eastAsia="Calibri" w:cs="Arial"/>
        </w:rPr>
        <w:t xml:space="preserve"> Mean values of stem density and percentage post-harvest weed cover for all eight winter oat varieties in each of the four trial years.  </w:t>
      </w:r>
      <w:r w:rsidRPr="00C9138C" w:rsidR="00BB4F43">
        <w:rPr>
          <w:rFonts w:eastAsia="Calibri" w:cs="Arial"/>
          <w:i/>
        </w:rPr>
        <w:t>n</w:t>
      </w:r>
      <w:r w:rsidRPr="00C9138C" w:rsidR="00BB4F43">
        <w:rPr>
          <w:rFonts w:eastAsia="Calibri" w:cs="Arial"/>
        </w:rPr>
        <w:t xml:space="preserve"> = 6 / variety / year.</w:t>
      </w:r>
    </w:p>
    <w:p xmlns:wp14="http://schemas.microsoft.com/office/word/2010/wordml" w:rsidRPr="00C9138C" w:rsidR="00C9138C" w:rsidP="00BB4F43" w:rsidRDefault="00C9138C" w14:paraId="3FDCE676" wp14:textId="77777777">
      <w:pPr>
        <w:jc w:val="both"/>
        <w:rPr>
          <w:rFonts w:eastAsia="Calibri" w:cs="Arial"/>
        </w:rPr>
      </w:pPr>
    </w:p>
    <w:p xmlns:wp14="http://schemas.microsoft.com/office/word/2010/wordml" w:rsidR="00BB4F43" w:rsidP="00BB4F43" w:rsidRDefault="00BB4F43" w14:paraId="1114B5DE" wp14:textId="77777777">
      <w:pPr>
        <w:ind w:firstLine="720"/>
        <w:jc w:val="both"/>
        <w:rPr>
          <w:rFonts w:eastAsia="Calibri" w:cs="Arial"/>
        </w:rPr>
      </w:pPr>
      <w:r w:rsidRPr="00C9138C">
        <w:rPr>
          <w:rFonts w:eastAsia="Calibri" w:cs="Arial"/>
        </w:rPr>
        <w:t>The effect of crop height on weeds was less consistent.  Although height was not found to have a significant effect in path analysis across all years, height did correlate negatively with PHWC in the high weed pressure year; 2010-11 (r</w:t>
      </w:r>
      <w:r w:rsidRPr="00C9138C">
        <w:rPr>
          <w:rFonts w:eastAsia="Calibri" w:cs="Arial"/>
          <w:vertAlign w:val="superscript"/>
        </w:rPr>
        <w:t xml:space="preserve"> </w:t>
      </w:r>
      <w:r w:rsidR="00C9138C">
        <w:rPr>
          <w:rFonts w:eastAsia="Calibri" w:cs="Arial"/>
        </w:rPr>
        <w:t>=0.82, P = 0.013) (Figure 35</w:t>
      </w:r>
      <w:r w:rsidRPr="00C9138C">
        <w:rPr>
          <w:rFonts w:eastAsia="Calibri" w:cs="Arial"/>
        </w:rPr>
        <w:t xml:space="preserve">).  </w:t>
      </w:r>
    </w:p>
    <w:p xmlns:wp14="http://schemas.microsoft.com/office/word/2010/wordml" w:rsidRPr="00C9138C" w:rsidR="00C9138C" w:rsidP="00BB4F43" w:rsidRDefault="00C9138C" w14:paraId="2FC0A1CB" wp14:textId="77777777">
      <w:pPr>
        <w:ind w:firstLine="720"/>
        <w:jc w:val="both"/>
        <w:rPr>
          <w:rFonts w:eastAsia="Calibri" w:cs="Arial"/>
        </w:rPr>
      </w:pPr>
    </w:p>
    <w:p xmlns:wp14="http://schemas.microsoft.com/office/word/2010/wordml" w:rsidRPr="00C9138C" w:rsidR="00BB4F43" w:rsidP="00BB4F43" w:rsidRDefault="00BB4F43" w14:paraId="3A2BAADD"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0FDE5626" wp14:editId="5F9BAB39">
            <wp:extent cx="4581525" cy="3114675"/>
            <wp:effectExtent l="0" t="0" r="0" b="0"/>
            <wp:docPr id="5892"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xmlns:wp14="http://schemas.microsoft.com/office/word/2010/wordml" w:rsidRPr="00C9138C" w:rsidR="00BB4F43" w:rsidP="00BB4F43" w:rsidRDefault="00BB4F43" w14:paraId="4FEC8858" wp14:textId="77777777">
      <w:pPr>
        <w:jc w:val="center"/>
        <w:rPr>
          <w:rFonts w:eastAsia="Calibri" w:cs="Arial"/>
        </w:rPr>
      </w:pPr>
      <w:proofErr w:type="gramStart"/>
      <w:r w:rsidRPr="00AB32F5">
        <w:rPr>
          <w:rFonts w:eastAsia="Calibri" w:cs="Arial"/>
          <w:b/>
        </w:rPr>
        <w:t>Figure 3</w:t>
      </w:r>
      <w:r w:rsidRPr="00AB32F5" w:rsidR="00C9138C">
        <w:rPr>
          <w:rFonts w:eastAsia="Calibri" w:cs="Arial"/>
          <w:b/>
        </w:rPr>
        <w:t>5</w:t>
      </w:r>
      <w:r w:rsidRPr="00AB32F5">
        <w:rPr>
          <w:rFonts w:eastAsia="Calibri" w:cs="Arial"/>
          <w:b/>
        </w:rPr>
        <w:t>.</w:t>
      </w:r>
      <w:proofErr w:type="gramEnd"/>
      <w:r w:rsidRPr="00C9138C">
        <w:rPr>
          <w:rFonts w:eastAsia="Calibri" w:cs="Arial"/>
        </w:rPr>
        <w:t xml:space="preserve"> Mean values of crop height and percentage post-harvest weed cover in all eight varieties in each of the four trial years.  </w:t>
      </w:r>
      <w:r w:rsidRPr="00C9138C">
        <w:rPr>
          <w:rFonts w:eastAsia="Calibri" w:cs="Arial"/>
          <w:i/>
        </w:rPr>
        <w:t>n</w:t>
      </w:r>
      <w:r w:rsidRPr="00C9138C">
        <w:rPr>
          <w:rFonts w:eastAsia="Calibri" w:cs="Arial"/>
        </w:rPr>
        <w:t xml:space="preserve"> = 6 / variety / year.</w:t>
      </w:r>
    </w:p>
    <w:p xmlns:wp14="http://schemas.microsoft.com/office/word/2010/wordml" w:rsidRPr="00C9138C" w:rsidR="00BB4F43" w:rsidP="00BB4F43" w:rsidRDefault="00BB4F43" w14:paraId="1610D520" wp14:textId="77777777">
      <w:pPr>
        <w:ind w:firstLine="720"/>
        <w:jc w:val="both"/>
        <w:rPr>
          <w:rFonts w:eastAsia="Calibri" w:cs="Arial"/>
        </w:rPr>
      </w:pPr>
      <w:r w:rsidRPr="00C9138C">
        <w:rPr>
          <w:rFonts w:eastAsia="Calibri" w:cs="Arial"/>
        </w:rPr>
        <w:t>There were significant varietal differences in the main weed suppressive traits measured (Table 23).  Varietal differences in weed tolerance may be related to particular suppressive traits. For example crop height correlated positively with weed toleran</w:t>
      </w:r>
      <w:r w:rsidR="00212FE3">
        <w:rPr>
          <w:rFonts w:eastAsia="Calibri" w:cs="Arial"/>
        </w:rPr>
        <w:t>ce (r = 0.79, P=0.02) (Figure 36</w:t>
      </w:r>
      <w:r w:rsidRPr="00C9138C">
        <w:rPr>
          <w:rFonts w:eastAsia="Calibri" w:cs="Arial"/>
        </w:rPr>
        <w:t>).</w:t>
      </w:r>
    </w:p>
    <w:p xmlns:wp14="http://schemas.microsoft.com/office/word/2010/wordml" w:rsidRPr="00C9138C" w:rsidR="00BB4F43" w:rsidP="00BB4F43" w:rsidRDefault="00BB4F43" w14:paraId="2E4B6A3E" wp14:textId="77777777">
      <w:pPr>
        <w:jc w:val="both"/>
        <w:rPr>
          <w:rFonts w:eastAsia="Calibri" w:cs="Arial"/>
          <w:b/>
        </w:rPr>
      </w:pPr>
    </w:p>
    <w:p xmlns:wp14="http://schemas.microsoft.com/office/word/2010/wordml" w:rsidRPr="00C9138C" w:rsidR="00BB4F43" w:rsidP="00BB4F43" w:rsidRDefault="00BB4F43" w14:paraId="5D6CA74F" wp14:textId="77777777">
      <w:pPr>
        <w:jc w:val="both"/>
        <w:rPr>
          <w:rFonts w:eastAsia="Calibri" w:cs="Arial"/>
        </w:rPr>
      </w:pPr>
      <w:proofErr w:type="gramStart"/>
      <w:r w:rsidRPr="00C9138C">
        <w:rPr>
          <w:rFonts w:eastAsia="Calibri" w:cs="Arial"/>
          <w:b/>
        </w:rPr>
        <w:t>Table 23.</w:t>
      </w:r>
      <w:proofErr w:type="gramEnd"/>
      <w:r w:rsidRPr="00C9138C">
        <w:rPr>
          <w:rFonts w:eastAsia="Calibri" w:cs="Arial"/>
        </w:rPr>
        <w:t xml:space="preserve"> Values of weed tolerance, mean values of weed suppressive traits for each variety.  Values followed by the same letter do not significantly differ (P&gt;0.05).  n=24 for all varieties except Gerald where n=18. Values of weed tolerance represent a coefficient of yield loss with increased early weed cover. </w:t>
      </w:r>
    </w:p>
    <w:tbl>
      <w:tblPr>
        <w:tblStyle w:val="LightList"/>
        <w:tblW w:w="5099" w:type="pct"/>
        <w:tblBorders>
          <w:top w:val="none" w:color="auto" w:sz="0" w:space="0"/>
          <w:left w:val="none" w:color="auto" w:sz="0" w:space="0"/>
          <w:bottom w:val="none" w:color="auto" w:sz="0" w:space="0"/>
          <w:right w:val="none" w:color="auto" w:sz="0" w:space="0"/>
        </w:tblBorders>
        <w:tblLook w:val="04A0" w:firstRow="1" w:lastRow="0" w:firstColumn="1" w:lastColumn="0" w:noHBand="0" w:noVBand="1"/>
      </w:tblPr>
      <w:tblGrid>
        <w:gridCol w:w="1392"/>
        <w:gridCol w:w="1456"/>
        <w:gridCol w:w="740"/>
        <w:gridCol w:w="523"/>
        <w:gridCol w:w="740"/>
        <w:gridCol w:w="523"/>
        <w:gridCol w:w="882"/>
        <w:gridCol w:w="382"/>
        <w:gridCol w:w="882"/>
        <w:gridCol w:w="525"/>
        <w:gridCol w:w="1228"/>
        <w:gridCol w:w="776"/>
      </w:tblGrid>
      <w:tr xmlns:wp14="http://schemas.microsoft.com/office/word/2010/wordml" w:rsidRPr="00C9138C" w:rsidR="00BB4F43" w:rsidTr="00C9138C" w14:paraId="2ADD8500" wp14:textId="77777777">
        <w:trPr>
          <w:cnfStyle w:val="100000000000" w:firstRow="1" w:lastRow="0" w:firstColumn="0" w:lastColumn="0" w:oddVBand="0" w:evenVBand="0" w:oddHBand="0" w:evenHBand="0" w:firstRowFirstColumn="0" w:firstRowLastColumn="0" w:lastRowFirstColumn="0" w:lastRowLastColumn="0"/>
          <w:trHeight w:val="780"/>
        </w:trPr>
        <w:tc>
          <w:tcPr>
            <w:cnfStyle w:val="001000000000" w:firstRow="0" w:lastRow="0" w:firstColumn="1" w:lastColumn="0" w:oddVBand="0" w:evenVBand="0" w:oddHBand="0" w:evenHBand="0" w:firstRowFirstColumn="0" w:firstRowLastColumn="0" w:lastRowFirstColumn="0" w:lastRowLastColumn="0"/>
            <w:tcW w:w="693" w:type="pct"/>
            <w:tcBorders>
              <w:top w:val="nil"/>
              <w:left w:val="nil"/>
              <w:right w:val="nil"/>
            </w:tcBorders>
            <w:shd w:val="clear" w:color="auto" w:fill="FFFFFF" w:themeFill="background1"/>
            <w:hideMark/>
          </w:tcPr>
          <w:p w:rsidRPr="00C9138C" w:rsidR="00BB4F43" w:rsidP="00C9138C" w:rsidRDefault="00BB4F43" w14:paraId="6E7BEAA2" wp14:textId="77777777">
            <w:pPr>
              <w:spacing w:line="276" w:lineRule="auto"/>
              <w:rPr>
                <w:rFonts w:eastAsia="Times New Roman" w:cs="Arial"/>
                <w:color w:val="000000"/>
                <w:lang w:eastAsia="en-GB"/>
              </w:rPr>
            </w:pPr>
            <w:r w:rsidRPr="00C9138C">
              <w:rPr>
                <w:rFonts w:eastAsia="Times New Roman" w:cs="Arial"/>
                <w:color w:val="000000"/>
                <w:lang w:eastAsia="en-GB"/>
              </w:rPr>
              <w:t> </w:t>
            </w:r>
          </w:p>
          <w:p w:rsidRPr="00C9138C" w:rsidR="00BB4F43" w:rsidP="00C9138C" w:rsidRDefault="00BB4F43" w14:paraId="1825188E" wp14:textId="77777777">
            <w:pPr>
              <w:spacing w:line="276" w:lineRule="auto"/>
              <w:rPr>
                <w:rFonts w:eastAsia="Times New Roman" w:cs="Arial"/>
                <w:color w:val="000000"/>
                <w:lang w:eastAsia="en-GB"/>
              </w:rPr>
            </w:pPr>
            <w:r w:rsidRPr="00C9138C">
              <w:rPr>
                <w:rFonts w:eastAsia="Times New Roman" w:cs="Arial"/>
                <w:color w:val="000000"/>
                <w:lang w:eastAsia="en-GB"/>
              </w:rPr>
              <w:t>Variety</w:t>
            </w:r>
          </w:p>
          <w:p w:rsidRPr="00C9138C" w:rsidR="00BB4F43" w:rsidP="00C9138C" w:rsidRDefault="00BB4F43" w14:paraId="7EF37AA3" wp14:textId="77777777">
            <w:pPr>
              <w:spacing w:line="276" w:lineRule="auto"/>
              <w:rPr>
                <w:rFonts w:eastAsia="Times New Roman" w:cs="Arial"/>
                <w:color w:val="000000"/>
                <w:lang w:eastAsia="en-GB"/>
              </w:rPr>
            </w:pPr>
          </w:p>
        </w:tc>
        <w:tc>
          <w:tcPr>
            <w:tcW w:w="725" w:type="pct"/>
            <w:tcBorders>
              <w:top w:val="nil"/>
              <w:left w:val="nil"/>
              <w:right w:val="nil"/>
            </w:tcBorders>
            <w:shd w:val="clear" w:color="auto" w:fill="FFFFFF" w:themeFill="background1"/>
            <w:hideMark/>
          </w:tcPr>
          <w:p w:rsidRPr="00C9138C" w:rsidR="00BB4F43" w:rsidP="00C9138C" w:rsidRDefault="00BB4F43" w14:paraId="3C7576EC"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p>
          <w:p w:rsidRPr="00C9138C" w:rsidR="00BB4F43" w:rsidP="00C9138C" w:rsidRDefault="00BB4F43" w14:paraId="613A422B"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Weed Tolerance</w:t>
            </w:r>
          </w:p>
        </w:tc>
        <w:tc>
          <w:tcPr>
            <w:tcW w:w="628" w:type="pct"/>
            <w:gridSpan w:val="2"/>
            <w:tcBorders>
              <w:top w:val="nil"/>
              <w:left w:val="nil"/>
              <w:right w:val="nil"/>
            </w:tcBorders>
            <w:shd w:val="clear" w:color="auto" w:fill="FFFFFF" w:themeFill="background1"/>
            <w:hideMark/>
          </w:tcPr>
          <w:p w:rsidRPr="00C9138C" w:rsidR="00BB4F43" w:rsidP="00C9138C" w:rsidRDefault="00BB4F43" w14:paraId="6000547E"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p>
          <w:p w:rsidRPr="00C9138C" w:rsidR="00BB4F43" w:rsidP="00C9138C" w:rsidRDefault="00BB4F43" w14:paraId="576A1E5B"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 xml:space="preserve">Mid-season LAI </w:t>
            </w:r>
          </w:p>
        </w:tc>
        <w:tc>
          <w:tcPr>
            <w:tcW w:w="628" w:type="pct"/>
            <w:gridSpan w:val="2"/>
            <w:tcBorders>
              <w:top w:val="nil"/>
              <w:left w:val="nil"/>
              <w:right w:val="nil"/>
            </w:tcBorders>
            <w:shd w:val="clear" w:color="auto" w:fill="FFFFFF" w:themeFill="background1"/>
            <w:hideMark/>
          </w:tcPr>
          <w:p w:rsidRPr="00C9138C" w:rsidR="00BB4F43" w:rsidP="00C9138C" w:rsidRDefault="00BB4F43" w14:paraId="71F798A8"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p>
          <w:p w:rsidRPr="00C9138C" w:rsidR="00BB4F43" w:rsidP="00C9138C" w:rsidRDefault="00BB4F43" w14:paraId="081D08DC"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 xml:space="preserve">Late-season LAI </w:t>
            </w:r>
          </w:p>
        </w:tc>
        <w:tc>
          <w:tcPr>
            <w:tcW w:w="629" w:type="pct"/>
            <w:gridSpan w:val="2"/>
            <w:tcBorders>
              <w:top w:val="nil"/>
              <w:left w:val="nil"/>
              <w:right w:val="nil"/>
            </w:tcBorders>
            <w:shd w:val="clear" w:color="auto" w:fill="FFFFFF" w:themeFill="background1"/>
            <w:hideMark/>
          </w:tcPr>
          <w:p w:rsidRPr="00C9138C" w:rsidR="00BB4F43" w:rsidP="00C9138C" w:rsidRDefault="00BB4F43" w14:paraId="5BC294DE"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p>
          <w:p w:rsidRPr="00C9138C" w:rsidR="00BB4F43" w:rsidP="00C9138C" w:rsidRDefault="00BB4F43" w14:paraId="7AFE2A03"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Height (cm)</w:t>
            </w:r>
          </w:p>
        </w:tc>
        <w:tc>
          <w:tcPr>
            <w:tcW w:w="700" w:type="pct"/>
            <w:gridSpan w:val="2"/>
            <w:tcBorders>
              <w:top w:val="nil"/>
              <w:left w:val="nil"/>
              <w:right w:val="nil"/>
            </w:tcBorders>
            <w:shd w:val="clear" w:color="auto" w:fill="FFFFFF" w:themeFill="background1"/>
            <w:hideMark/>
          </w:tcPr>
          <w:p w:rsidRPr="00C9138C" w:rsidR="00BB4F43" w:rsidP="00C9138C" w:rsidRDefault="00BB4F43" w14:paraId="7D36B6E2"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p>
          <w:p w:rsidRPr="00C9138C" w:rsidR="00BB4F43" w:rsidP="00C9138C" w:rsidRDefault="00BB4F43" w14:paraId="41D207EA" wp14:textId="77777777">
            <w:pPr>
              <w:spacing w:line="276" w:lineRule="auto"/>
              <w:ind w:left="-152" w:right="-61"/>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Stem density (stems m-</w:t>
            </w:r>
            <w:r w:rsidRPr="00C9138C">
              <w:rPr>
                <w:rFonts w:eastAsia="Times New Roman" w:cs="Arial"/>
                <w:color w:val="000000"/>
                <w:vertAlign w:val="superscript"/>
                <w:lang w:eastAsia="en-GB"/>
              </w:rPr>
              <w:t>2</w:t>
            </w:r>
            <w:r w:rsidRPr="00C9138C">
              <w:rPr>
                <w:rFonts w:eastAsia="Times New Roman" w:cs="Arial"/>
                <w:color w:val="000000"/>
                <w:lang w:eastAsia="en-GB"/>
              </w:rPr>
              <w:t>)</w:t>
            </w:r>
          </w:p>
        </w:tc>
        <w:tc>
          <w:tcPr>
            <w:tcW w:w="998" w:type="pct"/>
            <w:gridSpan w:val="2"/>
            <w:tcBorders>
              <w:top w:val="nil"/>
              <w:left w:val="nil"/>
              <w:right w:val="nil"/>
            </w:tcBorders>
            <w:shd w:val="clear" w:color="auto" w:fill="FFFFFF" w:themeFill="background1"/>
            <w:hideMark/>
          </w:tcPr>
          <w:p w:rsidRPr="00C9138C" w:rsidR="00BB4F43" w:rsidP="00C9138C" w:rsidRDefault="00BB4F43" w14:paraId="43A65479"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p>
          <w:p w:rsidRPr="00C9138C" w:rsidR="00BB4F43" w:rsidP="00C9138C" w:rsidRDefault="00BB4F43" w14:paraId="204877B8" wp14:textId="77777777">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Establishment (plants m</w:t>
            </w:r>
            <w:r w:rsidRPr="00C9138C">
              <w:rPr>
                <w:rFonts w:eastAsia="Times New Roman" w:cs="Arial"/>
                <w:color w:val="000000"/>
                <w:vertAlign w:val="superscript"/>
                <w:lang w:eastAsia="en-GB"/>
              </w:rPr>
              <w:t>-2</w:t>
            </w:r>
            <w:r w:rsidRPr="00C9138C">
              <w:rPr>
                <w:rFonts w:eastAsia="Times New Roman" w:cs="Arial"/>
                <w:color w:val="000000"/>
                <w:lang w:eastAsia="en-GB"/>
              </w:rPr>
              <w:t>)</w:t>
            </w:r>
          </w:p>
        </w:tc>
      </w:tr>
      <w:tr xmlns:wp14="http://schemas.microsoft.com/office/word/2010/wordml" w:rsidRPr="00C9138C" w:rsidR="00BB4F43" w:rsidTr="00C9138C" w14:paraId="70648378" wp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 w:type="pct"/>
            <w:tcBorders>
              <w:left w:val="nil"/>
              <w:bottom w:val="none" w:color="auto" w:sz="0" w:space="0"/>
              <w:right w:val="nil"/>
            </w:tcBorders>
            <w:noWrap/>
          </w:tcPr>
          <w:p w:rsidRPr="00C9138C" w:rsidR="00BB4F43" w:rsidP="00C9138C" w:rsidRDefault="00BB4F43" w14:paraId="50040504" wp14:textId="77777777">
            <w:pPr>
              <w:rPr>
                <w:rFonts w:eastAsia="Times New Roman" w:cs="Arial"/>
                <w:b w:val="0"/>
                <w:color w:val="000000"/>
                <w:lang w:eastAsia="en-GB"/>
              </w:rPr>
            </w:pPr>
          </w:p>
        </w:tc>
        <w:tc>
          <w:tcPr>
            <w:tcW w:w="725" w:type="pct"/>
            <w:tcBorders>
              <w:left w:val="nil"/>
              <w:bottom w:val="none" w:color="auto" w:sz="0" w:space="0"/>
              <w:right w:val="nil"/>
            </w:tcBorders>
            <w:noWrap/>
          </w:tcPr>
          <w:p w:rsidRPr="00C9138C" w:rsidR="00BB4F43" w:rsidP="00C9138C" w:rsidRDefault="00BB4F43" w14:paraId="1F28F27C" wp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368" w:type="pct"/>
            <w:tcBorders>
              <w:left w:val="nil"/>
              <w:bottom w:val="none" w:color="auto" w:sz="0" w:space="0"/>
              <w:right w:val="nil"/>
            </w:tcBorders>
            <w:noWrap/>
          </w:tcPr>
          <w:p w:rsidRPr="00C9138C" w:rsidR="00BB4F43" w:rsidP="00C9138C" w:rsidRDefault="00BB4F43" w14:paraId="4A87C363" wp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260" w:type="pct"/>
            <w:tcBorders>
              <w:left w:val="nil"/>
              <w:bottom w:val="none" w:color="auto" w:sz="0" w:space="0"/>
              <w:right w:val="nil"/>
            </w:tcBorders>
            <w:noWrap/>
          </w:tcPr>
          <w:p w:rsidRPr="00C9138C" w:rsidR="00BB4F43" w:rsidP="00C9138C" w:rsidRDefault="00BB4F43" w14:paraId="4DF9E10C" wp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368" w:type="pct"/>
            <w:tcBorders>
              <w:left w:val="nil"/>
              <w:bottom w:val="none" w:color="auto" w:sz="0" w:space="0"/>
              <w:right w:val="nil"/>
            </w:tcBorders>
            <w:noWrap/>
          </w:tcPr>
          <w:p w:rsidRPr="00C9138C" w:rsidR="00BB4F43" w:rsidP="00C9138C" w:rsidRDefault="00BB4F43" w14:paraId="2A243E61" wp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260" w:type="pct"/>
            <w:tcBorders>
              <w:left w:val="nil"/>
              <w:bottom w:val="none" w:color="auto" w:sz="0" w:space="0"/>
              <w:right w:val="nil"/>
            </w:tcBorders>
            <w:noWrap/>
          </w:tcPr>
          <w:p w:rsidRPr="00C9138C" w:rsidR="00BB4F43" w:rsidP="00C9138C" w:rsidRDefault="00BB4F43" w14:paraId="43D98CF8" wp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439" w:type="pct"/>
            <w:tcBorders>
              <w:left w:val="nil"/>
              <w:bottom w:val="none" w:color="auto" w:sz="0" w:space="0"/>
              <w:right w:val="nil"/>
            </w:tcBorders>
            <w:noWrap/>
          </w:tcPr>
          <w:p w:rsidRPr="00C9138C" w:rsidR="00BB4F43" w:rsidP="00C9138C" w:rsidRDefault="00BB4F43" w14:paraId="75C32BFB" wp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189" w:type="pct"/>
            <w:tcBorders>
              <w:left w:val="nil"/>
              <w:bottom w:val="none" w:color="auto" w:sz="0" w:space="0"/>
              <w:right w:val="nil"/>
            </w:tcBorders>
            <w:noWrap/>
          </w:tcPr>
          <w:p w:rsidRPr="00C9138C" w:rsidR="00BB4F43" w:rsidP="00C9138C" w:rsidRDefault="00BB4F43" w14:paraId="0662AD45" wp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439" w:type="pct"/>
            <w:tcBorders>
              <w:left w:val="nil"/>
              <w:bottom w:val="none" w:color="auto" w:sz="0" w:space="0"/>
              <w:right w:val="nil"/>
            </w:tcBorders>
            <w:noWrap/>
          </w:tcPr>
          <w:p w:rsidRPr="00C9138C" w:rsidR="00BB4F43" w:rsidP="00C9138C" w:rsidRDefault="00BB4F43" w14:paraId="757622BD" wp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260" w:type="pct"/>
            <w:tcBorders>
              <w:left w:val="nil"/>
              <w:bottom w:val="none" w:color="auto" w:sz="0" w:space="0"/>
              <w:right w:val="nil"/>
            </w:tcBorders>
            <w:noWrap/>
          </w:tcPr>
          <w:p w:rsidRPr="00C9138C" w:rsidR="00BB4F43" w:rsidP="00C9138C" w:rsidRDefault="00BB4F43" w14:paraId="6D72DC9D" wp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611" w:type="pct"/>
            <w:tcBorders>
              <w:left w:val="nil"/>
              <w:bottom w:val="none" w:color="auto" w:sz="0" w:space="0"/>
              <w:right w:val="nil"/>
            </w:tcBorders>
            <w:noWrap/>
          </w:tcPr>
          <w:p w:rsidRPr="00C9138C" w:rsidR="00BB4F43" w:rsidP="00C9138C" w:rsidRDefault="00BB4F43" w14:paraId="477AB001" wp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c>
          <w:tcPr>
            <w:tcW w:w="387" w:type="pct"/>
            <w:tcBorders>
              <w:left w:val="nil"/>
              <w:bottom w:val="none" w:color="auto" w:sz="0" w:space="0"/>
              <w:right w:val="nil"/>
            </w:tcBorders>
            <w:noWrap/>
          </w:tcPr>
          <w:p w:rsidRPr="00C9138C" w:rsidR="00BB4F43" w:rsidP="00C9138C" w:rsidRDefault="00BB4F43" w14:paraId="369B25BB" wp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p>
        </w:tc>
      </w:tr>
      <w:tr xmlns:wp14="http://schemas.microsoft.com/office/word/2010/wordml" w:rsidRPr="00C9138C" w:rsidR="00BB4F43" w:rsidTr="00C9138C" w14:paraId="717216E8" wp14:textId="77777777">
        <w:trPr>
          <w:trHeight w:val="300"/>
        </w:trPr>
        <w:tc>
          <w:tcPr>
            <w:cnfStyle w:val="001000000000" w:firstRow="0" w:lastRow="0" w:firstColumn="1" w:lastColumn="0" w:oddVBand="0" w:evenVBand="0" w:oddHBand="0" w:evenHBand="0" w:firstRowFirstColumn="0" w:firstRowLastColumn="0" w:lastRowFirstColumn="0" w:lastRowLastColumn="0"/>
            <w:tcW w:w="693" w:type="pct"/>
            <w:tcBorders>
              <w:left w:val="nil"/>
              <w:bottom w:val="nil"/>
              <w:right w:val="nil"/>
            </w:tcBorders>
            <w:noWrap/>
            <w:hideMark/>
          </w:tcPr>
          <w:p w:rsidRPr="00C9138C" w:rsidR="00BB4F43" w:rsidP="00C9138C" w:rsidRDefault="00BB4F43" w14:paraId="1CF15F52"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Balado</w:t>
            </w:r>
          </w:p>
        </w:tc>
        <w:tc>
          <w:tcPr>
            <w:tcW w:w="725" w:type="pct"/>
            <w:tcBorders>
              <w:left w:val="nil"/>
              <w:bottom w:val="nil"/>
              <w:right w:val="nil"/>
            </w:tcBorders>
            <w:noWrap/>
            <w:hideMark/>
          </w:tcPr>
          <w:p w:rsidRPr="00C9138C" w:rsidR="00BB4F43" w:rsidP="00C9138C" w:rsidRDefault="00BB4F43" w14:paraId="4E679C30" wp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0.00</w:t>
            </w:r>
          </w:p>
        </w:tc>
        <w:tc>
          <w:tcPr>
            <w:tcW w:w="368" w:type="pct"/>
            <w:tcBorders>
              <w:left w:val="nil"/>
              <w:bottom w:val="nil"/>
              <w:right w:val="nil"/>
            </w:tcBorders>
            <w:noWrap/>
            <w:hideMark/>
          </w:tcPr>
          <w:p w:rsidRPr="00C9138C" w:rsidR="00BB4F43" w:rsidP="00C9138C" w:rsidRDefault="00BB4F43" w14:paraId="0E0201D3"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4.78</w:t>
            </w:r>
          </w:p>
        </w:tc>
        <w:tc>
          <w:tcPr>
            <w:tcW w:w="260" w:type="pct"/>
            <w:tcBorders>
              <w:left w:val="nil"/>
              <w:bottom w:val="nil"/>
              <w:right w:val="nil"/>
            </w:tcBorders>
            <w:noWrap/>
            <w:hideMark/>
          </w:tcPr>
          <w:p w:rsidRPr="00C9138C" w:rsidR="00BB4F43" w:rsidP="00C9138C" w:rsidRDefault="00BB4F43" w14:paraId="74F4F774"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368" w:type="pct"/>
            <w:tcBorders>
              <w:left w:val="nil"/>
              <w:bottom w:val="nil"/>
              <w:right w:val="nil"/>
            </w:tcBorders>
            <w:noWrap/>
            <w:hideMark/>
          </w:tcPr>
          <w:p w:rsidRPr="00C9138C" w:rsidR="00BB4F43" w:rsidP="00C9138C" w:rsidRDefault="00BB4F43" w14:paraId="622B1C40"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5.19</w:t>
            </w:r>
          </w:p>
        </w:tc>
        <w:tc>
          <w:tcPr>
            <w:tcW w:w="260" w:type="pct"/>
            <w:tcBorders>
              <w:left w:val="nil"/>
              <w:bottom w:val="nil"/>
              <w:right w:val="nil"/>
            </w:tcBorders>
            <w:noWrap/>
            <w:hideMark/>
          </w:tcPr>
          <w:p w:rsidRPr="00C9138C" w:rsidR="00BB4F43" w:rsidP="00C9138C" w:rsidRDefault="00BB4F43" w14:paraId="20988227"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439" w:type="pct"/>
            <w:tcBorders>
              <w:left w:val="nil"/>
              <w:bottom w:val="nil"/>
              <w:right w:val="nil"/>
            </w:tcBorders>
            <w:noWrap/>
            <w:hideMark/>
          </w:tcPr>
          <w:p w:rsidRPr="00C9138C" w:rsidR="00BB4F43" w:rsidP="00C9138C" w:rsidRDefault="00BB4F43" w14:paraId="57AC5FAD"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72.8</w:t>
            </w:r>
          </w:p>
        </w:tc>
        <w:tc>
          <w:tcPr>
            <w:tcW w:w="189" w:type="pct"/>
            <w:tcBorders>
              <w:left w:val="nil"/>
              <w:bottom w:val="nil"/>
              <w:right w:val="nil"/>
            </w:tcBorders>
            <w:noWrap/>
            <w:hideMark/>
          </w:tcPr>
          <w:p w:rsidRPr="00C9138C" w:rsidR="00BB4F43" w:rsidP="00C9138C" w:rsidRDefault="00BB4F43" w14:paraId="6CB28EB6"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e</w:t>
            </w:r>
          </w:p>
        </w:tc>
        <w:tc>
          <w:tcPr>
            <w:tcW w:w="439" w:type="pct"/>
            <w:tcBorders>
              <w:left w:val="nil"/>
              <w:bottom w:val="nil"/>
              <w:right w:val="nil"/>
            </w:tcBorders>
            <w:noWrap/>
            <w:hideMark/>
          </w:tcPr>
          <w:p w:rsidRPr="00C9138C" w:rsidR="00BB4F43" w:rsidP="00C9138C" w:rsidRDefault="00BB4F43" w14:paraId="0F6468CD"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349.8</w:t>
            </w:r>
          </w:p>
        </w:tc>
        <w:tc>
          <w:tcPr>
            <w:tcW w:w="260" w:type="pct"/>
            <w:tcBorders>
              <w:left w:val="nil"/>
              <w:bottom w:val="nil"/>
              <w:right w:val="nil"/>
            </w:tcBorders>
            <w:noWrap/>
            <w:hideMark/>
          </w:tcPr>
          <w:p w:rsidRPr="00C9138C" w:rsidR="00BB4F43" w:rsidP="00C9138C" w:rsidRDefault="00BB4F43" w14:paraId="42361D00"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c</w:t>
            </w:r>
          </w:p>
        </w:tc>
        <w:tc>
          <w:tcPr>
            <w:tcW w:w="611" w:type="pct"/>
            <w:tcBorders>
              <w:left w:val="nil"/>
              <w:bottom w:val="nil"/>
              <w:right w:val="nil"/>
            </w:tcBorders>
            <w:noWrap/>
            <w:hideMark/>
          </w:tcPr>
          <w:p w:rsidRPr="00C9138C" w:rsidR="00BB4F43" w:rsidP="00C9138C" w:rsidRDefault="00BB4F43" w14:paraId="7481EAAD"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183.3</w:t>
            </w:r>
          </w:p>
        </w:tc>
        <w:tc>
          <w:tcPr>
            <w:tcW w:w="387" w:type="pct"/>
            <w:tcBorders>
              <w:left w:val="nil"/>
              <w:bottom w:val="nil"/>
              <w:right w:val="nil"/>
            </w:tcBorders>
            <w:noWrap/>
            <w:hideMark/>
          </w:tcPr>
          <w:p w:rsidRPr="00C9138C" w:rsidR="00BB4F43" w:rsidP="00C9138C" w:rsidRDefault="00BB4F43" w14:paraId="7968FAB6"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bc</w:t>
            </w:r>
          </w:p>
        </w:tc>
      </w:tr>
      <w:tr xmlns:wp14="http://schemas.microsoft.com/office/word/2010/wordml" w:rsidRPr="00C9138C" w:rsidR="00BB4F43" w:rsidTr="00C9138C" w14:paraId="1B763F1E" wp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 w:type="pct"/>
            <w:tcBorders>
              <w:top w:val="none" w:color="auto" w:sz="0" w:space="0"/>
              <w:left w:val="none" w:color="auto" w:sz="0" w:space="0"/>
              <w:bottom w:val="none" w:color="auto" w:sz="0" w:space="0"/>
            </w:tcBorders>
            <w:noWrap/>
            <w:hideMark/>
          </w:tcPr>
          <w:p w:rsidRPr="00C9138C" w:rsidR="00BB4F43" w:rsidP="00C9138C" w:rsidRDefault="00BB4F43" w14:paraId="248DCC5B"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Mason</w:t>
            </w:r>
          </w:p>
        </w:tc>
        <w:tc>
          <w:tcPr>
            <w:tcW w:w="725" w:type="pct"/>
            <w:tcBorders>
              <w:top w:val="none" w:color="auto" w:sz="0" w:space="0"/>
              <w:bottom w:val="none" w:color="auto" w:sz="0" w:space="0"/>
            </w:tcBorders>
            <w:noWrap/>
            <w:hideMark/>
          </w:tcPr>
          <w:p w:rsidRPr="00C9138C" w:rsidR="00BB4F43" w:rsidP="00C9138C" w:rsidRDefault="00BB4F43" w14:paraId="5DA861F3" wp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0.64</w:t>
            </w:r>
          </w:p>
        </w:tc>
        <w:tc>
          <w:tcPr>
            <w:tcW w:w="368" w:type="pct"/>
            <w:tcBorders>
              <w:top w:val="none" w:color="auto" w:sz="0" w:space="0"/>
              <w:bottom w:val="none" w:color="auto" w:sz="0" w:space="0"/>
            </w:tcBorders>
            <w:noWrap/>
            <w:hideMark/>
          </w:tcPr>
          <w:p w:rsidRPr="00C9138C" w:rsidR="00BB4F43" w:rsidP="00C9138C" w:rsidRDefault="00BB4F43" w14:paraId="2BB84078"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4.57</w:t>
            </w:r>
          </w:p>
        </w:tc>
        <w:tc>
          <w:tcPr>
            <w:tcW w:w="260" w:type="pct"/>
            <w:tcBorders>
              <w:top w:val="none" w:color="auto" w:sz="0" w:space="0"/>
              <w:bottom w:val="none" w:color="auto" w:sz="0" w:space="0"/>
            </w:tcBorders>
            <w:noWrap/>
            <w:hideMark/>
          </w:tcPr>
          <w:p w:rsidRPr="00C9138C" w:rsidR="00BB4F43" w:rsidP="00C9138C" w:rsidRDefault="00BB4F43" w14:paraId="71608CFE"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368" w:type="pct"/>
            <w:tcBorders>
              <w:top w:val="none" w:color="auto" w:sz="0" w:space="0"/>
              <w:bottom w:val="none" w:color="auto" w:sz="0" w:space="0"/>
            </w:tcBorders>
            <w:noWrap/>
            <w:hideMark/>
          </w:tcPr>
          <w:p w:rsidRPr="00C9138C" w:rsidR="00BB4F43" w:rsidP="00C9138C" w:rsidRDefault="00BB4F43" w14:paraId="64DBC2B4"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5.36</w:t>
            </w:r>
          </w:p>
        </w:tc>
        <w:tc>
          <w:tcPr>
            <w:tcW w:w="260" w:type="pct"/>
            <w:tcBorders>
              <w:top w:val="none" w:color="auto" w:sz="0" w:space="0"/>
              <w:bottom w:val="none" w:color="auto" w:sz="0" w:space="0"/>
            </w:tcBorders>
            <w:noWrap/>
            <w:hideMark/>
          </w:tcPr>
          <w:p w:rsidRPr="00C9138C" w:rsidR="00BB4F43" w:rsidP="00C9138C" w:rsidRDefault="00BB4F43" w14:paraId="7A7AA9F9"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439" w:type="pct"/>
            <w:tcBorders>
              <w:top w:val="none" w:color="auto" w:sz="0" w:space="0"/>
              <w:bottom w:val="none" w:color="auto" w:sz="0" w:space="0"/>
            </w:tcBorders>
            <w:noWrap/>
            <w:hideMark/>
          </w:tcPr>
          <w:p w:rsidRPr="00C9138C" w:rsidR="00BB4F43" w:rsidP="00C9138C" w:rsidRDefault="00BB4F43" w14:paraId="45F4CD01"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88.2</w:t>
            </w:r>
          </w:p>
        </w:tc>
        <w:tc>
          <w:tcPr>
            <w:tcW w:w="189" w:type="pct"/>
            <w:tcBorders>
              <w:top w:val="none" w:color="auto" w:sz="0" w:space="0"/>
              <w:bottom w:val="none" w:color="auto" w:sz="0" w:space="0"/>
            </w:tcBorders>
            <w:noWrap/>
            <w:hideMark/>
          </w:tcPr>
          <w:p w:rsidRPr="00C9138C" w:rsidR="00BB4F43" w:rsidP="00C9138C" w:rsidRDefault="00BB4F43" w14:paraId="1559D049"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d</w:t>
            </w:r>
          </w:p>
        </w:tc>
        <w:tc>
          <w:tcPr>
            <w:tcW w:w="439" w:type="pct"/>
            <w:tcBorders>
              <w:top w:val="none" w:color="auto" w:sz="0" w:space="0"/>
              <w:bottom w:val="none" w:color="auto" w:sz="0" w:space="0"/>
            </w:tcBorders>
            <w:noWrap/>
            <w:hideMark/>
          </w:tcPr>
          <w:p w:rsidRPr="00C9138C" w:rsidR="00BB4F43" w:rsidP="00C9138C" w:rsidRDefault="00BB4F43" w14:paraId="7C1591C3"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384.2</w:t>
            </w:r>
          </w:p>
        </w:tc>
        <w:tc>
          <w:tcPr>
            <w:tcW w:w="260" w:type="pct"/>
            <w:tcBorders>
              <w:top w:val="none" w:color="auto" w:sz="0" w:space="0"/>
              <w:bottom w:val="none" w:color="auto" w:sz="0" w:space="0"/>
            </w:tcBorders>
            <w:noWrap/>
            <w:hideMark/>
          </w:tcPr>
          <w:p w:rsidRPr="00C9138C" w:rsidR="00BB4F43" w:rsidP="00C9138C" w:rsidRDefault="00BB4F43" w14:paraId="4D54E636"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bc</w:t>
            </w:r>
          </w:p>
        </w:tc>
        <w:tc>
          <w:tcPr>
            <w:tcW w:w="611" w:type="pct"/>
            <w:tcBorders>
              <w:top w:val="none" w:color="auto" w:sz="0" w:space="0"/>
              <w:bottom w:val="none" w:color="auto" w:sz="0" w:space="0"/>
            </w:tcBorders>
            <w:noWrap/>
            <w:hideMark/>
          </w:tcPr>
          <w:p w:rsidRPr="00C9138C" w:rsidR="00BB4F43" w:rsidP="00C9138C" w:rsidRDefault="00BB4F43" w14:paraId="69A84DE3"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169.3</w:t>
            </w:r>
          </w:p>
        </w:tc>
        <w:tc>
          <w:tcPr>
            <w:tcW w:w="387" w:type="pct"/>
            <w:tcBorders>
              <w:top w:val="none" w:color="auto" w:sz="0" w:space="0"/>
              <w:bottom w:val="none" w:color="auto" w:sz="0" w:space="0"/>
              <w:right w:val="none" w:color="auto" w:sz="0" w:space="0"/>
            </w:tcBorders>
            <w:noWrap/>
            <w:hideMark/>
          </w:tcPr>
          <w:p w:rsidRPr="00C9138C" w:rsidR="00BB4F43" w:rsidP="00C9138C" w:rsidRDefault="00BB4F43" w14:paraId="66622524"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c</w:t>
            </w:r>
          </w:p>
        </w:tc>
      </w:tr>
      <w:tr xmlns:wp14="http://schemas.microsoft.com/office/word/2010/wordml" w:rsidRPr="00C9138C" w:rsidR="00BB4F43" w:rsidTr="00C9138C" w14:paraId="1AB715ED" wp14:textId="77777777">
        <w:trPr>
          <w:trHeight w:val="300"/>
        </w:trPr>
        <w:tc>
          <w:tcPr>
            <w:cnfStyle w:val="001000000000" w:firstRow="0" w:lastRow="0" w:firstColumn="1" w:lastColumn="0" w:oddVBand="0" w:evenVBand="0" w:oddHBand="0" w:evenHBand="0" w:firstRowFirstColumn="0" w:firstRowLastColumn="0" w:lastRowFirstColumn="0" w:lastRowLastColumn="0"/>
            <w:tcW w:w="693" w:type="pct"/>
            <w:noWrap/>
            <w:hideMark/>
          </w:tcPr>
          <w:p w:rsidRPr="00C9138C" w:rsidR="00BB4F43" w:rsidP="00C9138C" w:rsidRDefault="00BB4F43" w14:paraId="4C67FB88"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Bastion</w:t>
            </w:r>
          </w:p>
        </w:tc>
        <w:tc>
          <w:tcPr>
            <w:tcW w:w="725" w:type="pct"/>
            <w:noWrap/>
            <w:hideMark/>
          </w:tcPr>
          <w:p w:rsidRPr="00C9138C" w:rsidR="00BB4F43" w:rsidP="00C9138C" w:rsidRDefault="00BB4F43" w14:paraId="5E725B06" wp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1.31</w:t>
            </w:r>
          </w:p>
        </w:tc>
        <w:tc>
          <w:tcPr>
            <w:tcW w:w="368" w:type="pct"/>
            <w:noWrap/>
            <w:hideMark/>
          </w:tcPr>
          <w:p w:rsidRPr="00C9138C" w:rsidR="00BB4F43" w:rsidP="00C9138C" w:rsidRDefault="00BB4F43" w14:paraId="596723BD"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4.88</w:t>
            </w:r>
          </w:p>
        </w:tc>
        <w:tc>
          <w:tcPr>
            <w:tcW w:w="260" w:type="pct"/>
            <w:noWrap/>
            <w:hideMark/>
          </w:tcPr>
          <w:p w:rsidRPr="00C9138C" w:rsidR="00BB4F43" w:rsidP="00C9138C" w:rsidRDefault="00BB4F43" w14:paraId="42C4661F"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368" w:type="pct"/>
            <w:noWrap/>
            <w:hideMark/>
          </w:tcPr>
          <w:p w:rsidRPr="00C9138C" w:rsidR="00BB4F43" w:rsidP="00C9138C" w:rsidRDefault="00BB4F43" w14:paraId="1A0FE6F3"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5.58</w:t>
            </w:r>
          </w:p>
        </w:tc>
        <w:tc>
          <w:tcPr>
            <w:tcW w:w="260" w:type="pct"/>
            <w:noWrap/>
            <w:hideMark/>
          </w:tcPr>
          <w:p w:rsidRPr="00C9138C" w:rsidR="00BB4F43" w:rsidP="00C9138C" w:rsidRDefault="00BB4F43" w14:paraId="364C69ED"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439" w:type="pct"/>
            <w:noWrap/>
            <w:hideMark/>
          </w:tcPr>
          <w:p w:rsidRPr="00C9138C" w:rsidR="00BB4F43" w:rsidP="00C9138C" w:rsidRDefault="00BB4F43" w14:paraId="2D5DC498"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102.7</w:t>
            </w:r>
          </w:p>
        </w:tc>
        <w:tc>
          <w:tcPr>
            <w:tcW w:w="189" w:type="pct"/>
            <w:noWrap/>
            <w:hideMark/>
          </w:tcPr>
          <w:p w:rsidRPr="00C9138C" w:rsidR="00BB4F43" w:rsidP="00C9138C" w:rsidRDefault="00BB4F43" w14:paraId="100C137E"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439" w:type="pct"/>
            <w:noWrap/>
            <w:hideMark/>
          </w:tcPr>
          <w:p w:rsidRPr="00C9138C" w:rsidR="00BB4F43" w:rsidP="00C9138C" w:rsidRDefault="00BB4F43" w14:paraId="7F2F7E1A"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438.1</w:t>
            </w:r>
          </w:p>
        </w:tc>
        <w:tc>
          <w:tcPr>
            <w:tcW w:w="260" w:type="pct"/>
            <w:noWrap/>
            <w:hideMark/>
          </w:tcPr>
          <w:p w:rsidRPr="00C9138C" w:rsidR="00BB4F43" w:rsidP="00C9138C" w:rsidRDefault="00BB4F43" w14:paraId="43161F57"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611" w:type="pct"/>
            <w:noWrap/>
            <w:hideMark/>
          </w:tcPr>
          <w:p w:rsidRPr="00C9138C" w:rsidR="00BB4F43" w:rsidP="00C9138C" w:rsidRDefault="00BB4F43" w14:paraId="2A5D3786"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191.4</w:t>
            </w:r>
          </w:p>
        </w:tc>
        <w:tc>
          <w:tcPr>
            <w:tcW w:w="387" w:type="pct"/>
            <w:noWrap/>
            <w:hideMark/>
          </w:tcPr>
          <w:p w:rsidRPr="00C9138C" w:rsidR="00BB4F43" w:rsidP="00C9138C" w:rsidRDefault="00BB4F43" w14:paraId="49924A5B"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abc</w:t>
            </w:r>
          </w:p>
        </w:tc>
      </w:tr>
      <w:tr xmlns:wp14="http://schemas.microsoft.com/office/word/2010/wordml" w:rsidRPr="00C9138C" w:rsidR="00BB4F43" w:rsidTr="00C9138C" w14:paraId="00999AC2" wp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 w:type="pct"/>
            <w:tcBorders>
              <w:top w:val="none" w:color="auto" w:sz="0" w:space="0"/>
              <w:left w:val="none" w:color="auto" w:sz="0" w:space="0"/>
              <w:bottom w:val="none" w:color="auto" w:sz="0" w:space="0"/>
            </w:tcBorders>
            <w:noWrap/>
            <w:hideMark/>
          </w:tcPr>
          <w:p w:rsidRPr="00C9138C" w:rsidR="00BB4F43" w:rsidP="00C9138C" w:rsidRDefault="00BB4F43" w14:paraId="2EC21E9D"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Tardis</w:t>
            </w:r>
          </w:p>
        </w:tc>
        <w:tc>
          <w:tcPr>
            <w:tcW w:w="725" w:type="pct"/>
            <w:tcBorders>
              <w:top w:val="none" w:color="auto" w:sz="0" w:space="0"/>
              <w:bottom w:val="none" w:color="auto" w:sz="0" w:space="0"/>
            </w:tcBorders>
            <w:noWrap/>
            <w:hideMark/>
          </w:tcPr>
          <w:p w:rsidRPr="00C9138C" w:rsidR="00BB4F43" w:rsidP="00C9138C" w:rsidRDefault="00BB4F43" w14:paraId="1E88D6E2" wp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1.39</w:t>
            </w:r>
          </w:p>
        </w:tc>
        <w:tc>
          <w:tcPr>
            <w:tcW w:w="368" w:type="pct"/>
            <w:tcBorders>
              <w:top w:val="none" w:color="auto" w:sz="0" w:space="0"/>
              <w:bottom w:val="none" w:color="auto" w:sz="0" w:space="0"/>
            </w:tcBorders>
            <w:noWrap/>
            <w:hideMark/>
          </w:tcPr>
          <w:p w:rsidRPr="00C9138C" w:rsidR="00BB4F43" w:rsidP="00C9138C" w:rsidRDefault="00BB4F43" w14:paraId="3020AA64"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4.81</w:t>
            </w:r>
          </w:p>
        </w:tc>
        <w:tc>
          <w:tcPr>
            <w:tcW w:w="260" w:type="pct"/>
            <w:tcBorders>
              <w:top w:val="none" w:color="auto" w:sz="0" w:space="0"/>
              <w:bottom w:val="none" w:color="auto" w:sz="0" w:space="0"/>
            </w:tcBorders>
            <w:noWrap/>
            <w:hideMark/>
          </w:tcPr>
          <w:p w:rsidRPr="00C9138C" w:rsidR="00BB4F43" w:rsidP="00C9138C" w:rsidRDefault="00BB4F43" w14:paraId="0DA85A12"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368" w:type="pct"/>
            <w:tcBorders>
              <w:top w:val="none" w:color="auto" w:sz="0" w:space="0"/>
              <w:bottom w:val="none" w:color="auto" w:sz="0" w:space="0"/>
            </w:tcBorders>
            <w:noWrap/>
            <w:hideMark/>
          </w:tcPr>
          <w:p w:rsidRPr="00C9138C" w:rsidR="00BB4F43" w:rsidP="00C9138C" w:rsidRDefault="00BB4F43" w14:paraId="59AC20A9"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5.01</w:t>
            </w:r>
          </w:p>
        </w:tc>
        <w:tc>
          <w:tcPr>
            <w:tcW w:w="260" w:type="pct"/>
            <w:tcBorders>
              <w:top w:val="none" w:color="auto" w:sz="0" w:space="0"/>
              <w:bottom w:val="none" w:color="auto" w:sz="0" w:space="0"/>
            </w:tcBorders>
            <w:noWrap/>
            <w:hideMark/>
          </w:tcPr>
          <w:p w:rsidRPr="00C9138C" w:rsidR="00BB4F43" w:rsidP="00C9138C" w:rsidRDefault="00BB4F43" w14:paraId="37292EA1"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439" w:type="pct"/>
            <w:tcBorders>
              <w:top w:val="none" w:color="auto" w:sz="0" w:space="0"/>
              <w:bottom w:val="none" w:color="auto" w:sz="0" w:space="0"/>
            </w:tcBorders>
            <w:noWrap/>
            <w:hideMark/>
          </w:tcPr>
          <w:p w:rsidRPr="00C9138C" w:rsidR="00BB4F43" w:rsidP="00C9138C" w:rsidRDefault="00BB4F43" w14:paraId="7710871A"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97.0</w:t>
            </w:r>
          </w:p>
        </w:tc>
        <w:tc>
          <w:tcPr>
            <w:tcW w:w="189" w:type="pct"/>
            <w:tcBorders>
              <w:top w:val="none" w:color="auto" w:sz="0" w:space="0"/>
              <w:bottom w:val="none" w:color="auto" w:sz="0" w:space="0"/>
            </w:tcBorders>
            <w:noWrap/>
            <w:hideMark/>
          </w:tcPr>
          <w:p w:rsidRPr="00C9138C" w:rsidR="00BB4F43" w:rsidP="00C9138C" w:rsidRDefault="00BB4F43" w14:paraId="33B28549"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c</w:t>
            </w:r>
          </w:p>
        </w:tc>
        <w:tc>
          <w:tcPr>
            <w:tcW w:w="439" w:type="pct"/>
            <w:tcBorders>
              <w:top w:val="none" w:color="auto" w:sz="0" w:space="0"/>
              <w:bottom w:val="none" w:color="auto" w:sz="0" w:space="0"/>
            </w:tcBorders>
            <w:noWrap/>
            <w:hideMark/>
          </w:tcPr>
          <w:p w:rsidRPr="00C9138C" w:rsidR="00BB4F43" w:rsidP="00C9138C" w:rsidRDefault="00BB4F43" w14:paraId="1027C752"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409.8</w:t>
            </w:r>
          </w:p>
        </w:tc>
        <w:tc>
          <w:tcPr>
            <w:tcW w:w="260" w:type="pct"/>
            <w:tcBorders>
              <w:top w:val="none" w:color="auto" w:sz="0" w:space="0"/>
              <w:bottom w:val="none" w:color="auto" w:sz="0" w:space="0"/>
            </w:tcBorders>
            <w:noWrap/>
            <w:hideMark/>
          </w:tcPr>
          <w:p w:rsidRPr="00C9138C" w:rsidR="00BB4F43" w:rsidP="00C9138C" w:rsidRDefault="00BB4F43" w14:paraId="13B4864F"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611" w:type="pct"/>
            <w:tcBorders>
              <w:top w:val="none" w:color="auto" w:sz="0" w:space="0"/>
              <w:bottom w:val="none" w:color="auto" w:sz="0" w:space="0"/>
            </w:tcBorders>
            <w:noWrap/>
            <w:hideMark/>
          </w:tcPr>
          <w:p w:rsidRPr="00C9138C" w:rsidR="00BB4F43" w:rsidP="00C9138C" w:rsidRDefault="00BB4F43" w14:paraId="6F4D2D24"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196.7</w:t>
            </w:r>
          </w:p>
        </w:tc>
        <w:tc>
          <w:tcPr>
            <w:tcW w:w="387" w:type="pct"/>
            <w:tcBorders>
              <w:top w:val="none" w:color="auto" w:sz="0" w:space="0"/>
              <w:bottom w:val="none" w:color="auto" w:sz="0" w:space="0"/>
              <w:right w:val="none" w:color="auto" w:sz="0" w:space="0"/>
            </w:tcBorders>
            <w:noWrap/>
            <w:hideMark/>
          </w:tcPr>
          <w:p w:rsidRPr="00C9138C" w:rsidR="00BB4F43" w:rsidP="00C9138C" w:rsidRDefault="00BB4F43" w14:paraId="0B6753CC"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abc</w:t>
            </w:r>
          </w:p>
        </w:tc>
      </w:tr>
      <w:tr xmlns:wp14="http://schemas.microsoft.com/office/word/2010/wordml" w:rsidRPr="00C9138C" w:rsidR="00BB4F43" w:rsidTr="00C9138C" w14:paraId="52547471" wp14:textId="77777777">
        <w:trPr>
          <w:trHeight w:val="300"/>
        </w:trPr>
        <w:tc>
          <w:tcPr>
            <w:cnfStyle w:val="001000000000" w:firstRow="0" w:lastRow="0" w:firstColumn="1" w:lastColumn="0" w:oddVBand="0" w:evenVBand="0" w:oddHBand="0" w:evenHBand="0" w:firstRowFirstColumn="0" w:firstRowLastColumn="0" w:lastRowFirstColumn="0" w:lastRowLastColumn="0"/>
            <w:tcW w:w="693" w:type="pct"/>
            <w:noWrap/>
            <w:hideMark/>
          </w:tcPr>
          <w:p w:rsidRPr="00C9138C" w:rsidR="00BB4F43" w:rsidP="00C9138C" w:rsidRDefault="00BB4F43" w14:paraId="67DB5978"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Mascani</w:t>
            </w:r>
          </w:p>
        </w:tc>
        <w:tc>
          <w:tcPr>
            <w:tcW w:w="725" w:type="pct"/>
            <w:noWrap/>
            <w:hideMark/>
          </w:tcPr>
          <w:p w:rsidRPr="00C9138C" w:rsidR="00BB4F43" w:rsidP="00C9138C" w:rsidRDefault="00BB4F43" w14:paraId="18AD7918" wp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1.85</w:t>
            </w:r>
          </w:p>
        </w:tc>
        <w:tc>
          <w:tcPr>
            <w:tcW w:w="368" w:type="pct"/>
            <w:noWrap/>
            <w:hideMark/>
          </w:tcPr>
          <w:p w:rsidRPr="00C9138C" w:rsidR="00BB4F43" w:rsidP="00C9138C" w:rsidRDefault="00BB4F43" w14:paraId="7C298C34"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5.06</w:t>
            </w:r>
          </w:p>
        </w:tc>
        <w:tc>
          <w:tcPr>
            <w:tcW w:w="260" w:type="pct"/>
            <w:noWrap/>
            <w:hideMark/>
          </w:tcPr>
          <w:p w:rsidRPr="00C9138C" w:rsidR="00BB4F43" w:rsidP="00C9138C" w:rsidRDefault="00BB4F43" w14:paraId="7A9CE146"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368" w:type="pct"/>
            <w:noWrap/>
            <w:hideMark/>
          </w:tcPr>
          <w:p w:rsidRPr="00C9138C" w:rsidR="00BB4F43" w:rsidP="00C9138C" w:rsidRDefault="00BB4F43" w14:paraId="2A966807"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5.49</w:t>
            </w:r>
          </w:p>
        </w:tc>
        <w:tc>
          <w:tcPr>
            <w:tcW w:w="260" w:type="pct"/>
            <w:noWrap/>
            <w:hideMark/>
          </w:tcPr>
          <w:p w:rsidRPr="00C9138C" w:rsidR="00BB4F43" w:rsidP="00C9138C" w:rsidRDefault="00BB4F43" w14:paraId="12B9A148"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439" w:type="pct"/>
            <w:noWrap/>
            <w:hideMark/>
          </w:tcPr>
          <w:p w:rsidRPr="00C9138C" w:rsidR="00BB4F43" w:rsidP="00C9138C" w:rsidRDefault="00BB4F43" w14:paraId="47739623"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104.6</w:t>
            </w:r>
          </w:p>
        </w:tc>
        <w:tc>
          <w:tcPr>
            <w:tcW w:w="189" w:type="pct"/>
            <w:noWrap/>
            <w:hideMark/>
          </w:tcPr>
          <w:p w:rsidRPr="00C9138C" w:rsidR="00BB4F43" w:rsidP="00C9138C" w:rsidRDefault="00BB4F43" w14:paraId="47A980F3"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439" w:type="pct"/>
            <w:noWrap/>
            <w:hideMark/>
          </w:tcPr>
          <w:p w:rsidRPr="00C9138C" w:rsidR="00BB4F43" w:rsidP="00C9138C" w:rsidRDefault="00BB4F43" w14:paraId="2B9982CA"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469.2</w:t>
            </w:r>
          </w:p>
        </w:tc>
        <w:tc>
          <w:tcPr>
            <w:tcW w:w="260" w:type="pct"/>
            <w:noWrap/>
            <w:hideMark/>
          </w:tcPr>
          <w:p w:rsidRPr="00C9138C" w:rsidR="00BB4F43" w:rsidP="00C9138C" w:rsidRDefault="00BB4F43" w14:paraId="45F94F8F"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w:t>
            </w:r>
          </w:p>
        </w:tc>
        <w:tc>
          <w:tcPr>
            <w:tcW w:w="611" w:type="pct"/>
            <w:noWrap/>
            <w:hideMark/>
          </w:tcPr>
          <w:p w:rsidRPr="00C9138C" w:rsidR="00BB4F43" w:rsidP="00C9138C" w:rsidRDefault="00BB4F43" w14:paraId="6E0ABAFE"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220.1</w:t>
            </w:r>
          </w:p>
        </w:tc>
        <w:tc>
          <w:tcPr>
            <w:tcW w:w="387" w:type="pct"/>
            <w:noWrap/>
            <w:hideMark/>
          </w:tcPr>
          <w:p w:rsidRPr="00C9138C" w:rsidR="00BB4F43" w:rsidP="00C9138C" w:rsidRDefault="00BB4F43" w14:paraId="38613DB8"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w:t>
            </w:r>
          </w:p>
        </w:tc>
      </w:tr>
      <w:tr xmlns:wp14="http://schemas.microsoft.com/office/word/2010/wordml" w:rsidRPr="00C9138C" w:rsidR="00BB4F43" w:rsidTr="00C9138C" w14:paraId="5FA1EF41" wp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 w:type="pct"/>
            <w:tcBorders>
              <w:top w:val="none" w:color="auto" w:sz="0" w:space="0"/>
              <w:left w:val="none" w:color="auto" w:sz="0" w:space="0"/>
              <w:bottom w:val="none" w:color="auto" w:sz="0" w:space="0"/>
            </w:tcBorders>
            <w:noWrap/>
            <w:hideMark/>
          </w:tcPr>
          <w:p w:rsidRPr="00C9138C" w:rsidR="00BB4F43" w:rsidP="00C9138C" w:rsidRDefault="00BB4F43" w14:paraId="48E13A4E"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Brochan</w:t>
            </w:r>
          </w:p>
        </w:tc>
        <w:tc>
          <w:tcPr>
            <w:tcW w:w="725" w:type="pct"/>
            <w:tcBorders>
              <w:top w:val="none" w:color="auto" w:sz="0" w:space="0"/>
              <w:bottom w:val="none" w:color="auto" w:sz="0" w:space="0"/>
            </w:tcBorders>
            <w:noWrap/>
            <w:hideMark/>
          </w:tcPr>
          <w:p w:rsidRPr="00C9138C" w:rsidR="00BB4F43" w:rsidP="00C9138C" w:rsidRDefault="00BB4F43" w14:paraId="600BB478" wp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1.87</w:t>
            </w:r>
          </w:p>
        </w:tc>
        <w:tc>
          <w:tcPr>
            <w:tcW w:w="368" w:type="pct"/>
            <w:tcBorders>
              <w:top w:val="none" w:color="auto" w:sz="0" w:space="0"/>
              <w:bottom w:val="none" w:color="auto" w:sz="0" w:space="0"/>
            </w:tcBorders>
            <w:noWrap/>
            <w:hideMark/>
          </w:tcPr>
          <w:p w:rsidRPr="00C9138C" w:rsidR="00BB4F43" w:rsidP="00C9138C" w:rsidRDefault="00BB4F43" w14:paraId="10C3166A"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5.59</w:t>
            </w:r>
          </w:p>
        </w:tc>
        <w:tc>
          <w:tcPr>
            <w:tcW w:w="260" w:type="pct"/>
            <w:tcBorders>
              <w:top w:val="none" w:color="auto" w:sz="0" w:space="0"/>
              <w:bottom w:val="none" w:color="auto" w:sz="0" w:space="0"/>
            </w:tcBorders>
            <w:noWrap/>
            <w:hideMark/>
          </w:tcPr>
          <w:p w:rsidRPr="00C9138C" w:rsidR="00BB4F43" w:rsidP="00C9138C" w:rsidRDefault="00BB4F43" w14:paraId="0E995611"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w:t>
            </w:r>
          </w:p>
        </w:tc>
        <w:tc>
          <w:tcPr>
            <w:tcW w:w="368" w:type="pct"/>
            <w:tcBorders>
              <w:top w:val="none" w:color="auto" w:sz="0" w:space="0"/>
              <w:bottom w:val="none" w:color="auto" w:sz="0" w:space="0"/>
            </w:tcBorders>
            <w:noWrap/>
            <w:hideMark/>
          </w:tcPr>
          <w:p w:rsidRPr="00C9138C" w:rsidR="00BB4F43" w:rsidP="00C9138C" w:rsidRDefault="00BB4F43" w14:paraId="64C6213A"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5.77</w:t>
            </w:r>
          </w:p>
        </w:tc>
        <w:tc>
          <w:tcPr>
            <w:tcW w:w="260" w:type="pct"/>
            <w:tcBorders>
              <w:top w:val="none" w:color="auto" w:sz="0" w:space="0"/>
              <w:bottom w:val="none" w:color="auto" w:sz="0" w:space="0"/>
            </w:tcBorders>
            <w:noWrap/>
            <w:hideMark/>
          </w:tcPr>
          <w:p w:rsidRPr="00C9138C" w:rsidR="00BB4F43" w:rsidP="00C9138C" w:rsidRDefault="00BB4F43" w14:paraId="106CF623"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w:t>
            </w:r>
          </w:p>
        </w:tc>
        <w:tc>
          <w:tcPr>
            <w:tcW w:w="439" w:type="pct"/>
            <w:tcBorders>
              <w:top w:val="none" w:color="auto" w:sz="0" w:space="0"/>
              <w:bottom w:val="none" w:color="auto" w:sz="0" w:space="0"/>
            </w:tcBorders>
            <w:noWrap/>
            <w:hideMark/>
          </w:tcPr>
          <w:p w:rsidRPr="00C9138C" w:rsidR="00BB4F43" w:rsidP="00C9138C" w:rsidRDefault="00BB4F43" w14:paraId="20199E96"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95.1</w:t>
            </w:r>
          </w:p>
        </w:tc>
        <w:tc>
          <w:tcPr>
            <w:tcW w:w="189" w:type="pct"/>
            <w:tcBorders>
              <w:top w:val="none" w:color="auto" w:sz="0" w:space="0"/>
              <w:bottom w:val="none" w:color="auto" w:sz="0" w:space="0"/>
            </w:tcBorders>
            <w:noWrap/>
            <w:hideMark/>
          </w:tcPr>
          <w:p w:rsidRPr="00C9138C" w:rsidR="00BB4F43" w:rsidP="00C9138C" w:rsidRDefault="00BB4F43" w14:paraId="3A3FC249"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c</w:t>
            </w:r>
          </w:p>
        </w:tc>
        <w:tc>
          <w:tcPr>
            <w:tcW w:w="439" w:type="pct"/>
            <w:tcBorders>
              <w:top w:val="none" w:color="auto" w:sz="0" w:space="0"/>
              <w:bottom w:val="none" w:color="auto" w:sz="0" w:space="0"/>
            </w:tcBorders>
            <w:noWrap/>
            <w:hideMark/>
          </w:tcPr>
          <w:p w:rsidRPr="00C9138C" w:rsidR="00BB4F43" w:rsidP="00C9138C" w:rsidRDefault="00BB4F43" w14:paraId="20FDB288"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416.9</w:t>
            </w:r>
          </w:p>
        </w:tc>
        <w:tc>
          <w:tcPr>
            <w:tcW w:w="260" w:type="pct"/>
            <w:tcBorders>
              <w:top w:val="none" w:color="auto" w:sz="0" w:space="0"/>
              <w:bottom w:val="none" w:color="auto" w:sz="0" w:space="0"/>
            </w:tcBorders>
            <w:noWrap/>
            <w:hideMark/>
          </w:tcPr>
          <w:p w:rsidRPr="00C9138C" w:rsidR="00BB4F43" w:rsidP="00C9138C" w:rsidRDefault="00BB4F43" w14:paraId="0EC151BA"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611" w:type="pct"/>
            <w:tcBorders>
              <w:top w:val="none" w:color="auto" w:sz="0" w:space="0"/>
              <w:bottom w:val="none" w:color="auto" w:sz="0" w:space="0"/>
            </w:tcBorders>
            <w:noWrap/>
            <w:hideMark/>
          </w:tcPr>
          <w:p w:rsidRPr="00C9138C" w:rsidR="00BB4F43" w:rsidP="00C9138C" w:rsidRDefault="00BB4F43" w14:paraId="2837AD20"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213.2</w:t>
            </w:r>
          </w:p>
        </w:tc>
        <w:tc>
          <w:tcPr>
            <w:tcW w:w="387" w:type="pct"/>
            <w:tcBorders>
              <w:top w:val="none" w:color="auto" w:sz="0" w:space="0"/>
              <w:bottom w:val="none" w:color="auto" w:sz="0" w:space="0"/>
              <w:right w:val="none" w:color="auto" w:sz="0" w:space="0"/>
            </w:tcBorders>
            <w:noWrap/>
            <w:hideMark/>
          </w:tcPr>
          <w:p w:rsidRPr="00C9138C" w:rsidR="00BB4F43" w:rsidP="00C9138C" w:rsidRDefault="00BB4F43" w14:paraId="57319CC0"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r>
      <w:tr xmlns:wp14="http://schemas.microsoft.com/office/word/2010/wordml" w:rsidRPr="00C9138C" w:rsidR="00BB4F43" w:rsidTr="00C9138C" w14:paraId="1F0D2C86" wp14:textId="77777777">
        <w:trPr>
          <w:trHeight w:val="300"/>
        </w:trPr>
        <w:tc>
          <w:tcPr>
            <w:cnfStyle w:val="001000000000" w:firstRow="0" w:lastRow="0" w:firstColumn="1" w:lastColumn="0" w:oddVBand="0" w:evenVBand="0" w:oddHBand="0" w:evenHBand="0" w:firstRowFirstColumn="0" w:firstRowLastColumn="0" w:lastRowFirstColumn="0" w:lastRowLastColumn="0"/>
            <w:tcW w:w="693" w:type="pct"/>
            <w:noWrap/>
            <w:hideMark/>
          </w:tcPr>
          <w:p w:rsidRPr="00C9138C" w:rsidR="00BB4F43" w:rsidP="00C9138C" w:rsidRDefault="00BB4F43" w14:paraId="579236C9"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Racoon</w:t>
            </w:r>
          </w:p>
        </w:tc>
        <w:tc>
          <w:tcPr>
            <w:tcW w:w="725" w:type="pct"/>
            <w:noWrap/>
            <w:hideMark/>
          </w:tcPr>
          <w:p w:rsidRPr="00C9138C" w:rsidR="00BB4F43" w:rsidP="00C9138C" w:rsidRDefault="00BB4F43" w14:paraId="6170A1D5" wp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1.98</w:t>
            </w:r>
          </w:p>
        </w:tc>
        <w:tc>
          <w:tcPr>
            <w:tcW w:w="368" w:type="pct"/>
            <w:noWrap/>
            <w:hideMark/>
          </w:tcPr>
          <w:p w:rsidRPr="00C9138C" w:rsidR="00BB4F43" w:rsidP="00C9138C" w:rsidRDefault="00BB4F43" w14:paraId="7139A5F0"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5.08</w:t>
            </w:r>
          </w:p>
        </w:tc>
        <w:tc>
          <w:tcPr>
            <w:tcW w:w="260" w:type="pct"/>
            <w:noWrap/>
            <w:hideMark/>
          </w:tcPr>
          <w:p w:rsidRPr="00C9138C" w:rsidR="00BB4F43" w:rsidP="00C9138C" w:rsidRDefault="00BB4F43" w14:paraId="376AC8D9"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368" w:type="pct"/>
            <w:noWrap/>
            <w:hideMark/>
          </w:tcPr>
          <w:p w:rsidRPr="00C9138C" w:rsidR="00BB4F43" w:rsidP="00C9138C" w:rsidRDefault="00BB4F43" w14:paraId="0CCAEE0D"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5.31</w:t>
            </w:r>
          </w:p>
        </w:tc>
        <w:tc>
          <w:tcPr>
            <w:tcW w:w="260" w:type="pct"/>
            <w:noWrap/>
            <w:hideMark/>
          </w:tcPr>
          <w:p w:rsidRPr="00C9138C" w:rsidR="00BB4F43" w:rsidP="00C9138C" w:rsidRDefault="00BB4F43" w14:paraId="2F2C9A6A"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w:t>
            </w:r>
          </w:p>
        </w:tc>
        <w:tc>
          <w:tcPr>
            <w:tcW w:w="439" w:type="pct"/>
            <w:noWrap/>
            <w:hideMark/>
          </w:tcPr>
          <w:p w:rsidRPr="00C9138C" w:rsidR="00BB4F43" w:rsidP="00C9138C" w:rsidRDefault="00BB4F43" w14:paraId="3E59415A"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121.0</w:t>
            </w:r>
          </w:p>
        </w:tc>
        <w:tc>
          <w:tcPr>
            <w:tcW w:w="189" w:type="pct"/>
            <w:noWrap/>
            <w:hideMark/>
          </w:tcPr>
          <w:p w:rsidRPr="00C9138C" w:rsidR="00BB4F43" w:rsidP="00C9138C" w:rsidRDefault="00BB4F43" w14:paraId="1C8780F8"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w:t>
            </w:r>
          </w:p>
        </w:tc>
        <w:tc>
          <w:tcPr>
            <w:tcW w:w="439" w:type="pct"/>
            <w:noWrap/>
            <w:hideMark/>
          </w:tcPr>
          <w:p w:rsidRPr="00C9138C" w:rsidR="00BB4F43" w:rsidP="00C9138C" w:rsidRDefault="00BB4F43" w14:paraId="56FF341A"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342.9</w:t>
            </w:r>
          </w:p>
        </w:tc>
        <w:tc>
          <w:tcPr>
            <w:tcW w:w="260" w:type="pct"/>
            <w:noWrap/>
            <w:hideMark/>
          </w:tcPr>
          <w:p w:rsidRPr="00C9138C" w:rsidR="00BB4F43" w:rsidP="00C9138C" w:rsidRDefault="00BB4F43" w14:paraId="354BC2D6"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c</w:t>
            </w:r>
          </w:p>
        </w:tc>
        <w:tc>
          <w:tcPr>
            <w:tcW w:w="611" w:type="pct"/>
            <w:noWrap/>
            <w:hideMark/>
          </w:tcPr>
          <w:p w:rsidRPr="00C9138C" w:rsidR="00BB4F43" w:rsidP="00C9138C" w:rsidRDefault="00BB4F43" w14:paraId="1307331F" wp14:textId="77777777">
            <w:pPr>
              <w:spacing w:line="276"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190.3</w:t>
            </w:r>
          </w:p>
        </w:tc>
        <w:tc>
          <w:tcPr>
            <w:tcW w:w="387" w:type="pct"/>
            <w:noWrap/>
            <w:hideMark/>
          </w:tcPr>
          <w:p w:rsidRPr="00C9138C" w:rsidR="00BB4F43" w:rsidP="00C9138C" w:rsidRDefault="00BB4F43" w14:paraId="64EB2159" wp14:textId="77777777">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abc</w:t>
            </w:r>
          </w:p>
        </w:tc>
      </w:tr>
      <w:tr xmlns:wp14="http://schemas.microsoft.com/office/word/2010/wordml" w:rsidRPr="00C9138C" w:rsidR="00BB4F43" w:rsidTr="00C9138C" w14:paraId="5CB2CA4B" wp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3" w:type="pct"/>
            <w:tcBorders>
              <w:top w:val="none" w:color="auto" w:sz="0" w:space="0"/>
              <w:left w:val="none" w:color="auto" w:sz="0" w:space="0"/>
              <w:bottom w:val="none" w:color="auto" w:sz="0" w:space="0"/>
            </w:tcBorders>
            <w:noWrap/>
            <w:hideMark/>
          </w:tcPr>
          <w:p w:rsidRPr="00C9138C" w:rsidR="00BB4F43" w:rsidP="00C9138C" w:rsidRDefault="00BB4F43" w14:paraId="3E510073" wp14:textId="77777777">
            <w:pPr>
              <w:spacing w:line="276" w:lineRule="auto"/>
              <w:rPr>
                <w:rFonts w:eastAsia="Times New Roman" w:cs="Arial"/>
                <w:b w:val="0"/>
                <w:color w:val="000000"/>
                <w:lang w:eastAsia="en-GB"/>
              </w:rPr>
            </w:pPr>
            <w:r w:rsidRPr="00C9138C">
              <w:rPr>
                <w:rFonts w:eastAsia="Times New Roman" w:cs="Arial"/>
                <w:b w:val="0"/>
                <w:color w:val="000000"/>
                <w:lang w:eastAsia="en-GB"/>
              </w:rPr>
              <w:t>Gerald</w:t>
            </w:r>
          </w:p>
        </w:tc>
        <w:tc>
          <w:tcPr>
            <w:tcW w:w="725" w:type="pct"/>
            <w:tcBorders>
              <w:top w:val="none" w:color="auto" w:sz="0" w:space="0"/>
              <w:bottom w:val="none" w:color="auto" w:sz="0" w:space="0"/>
            </w:tcBorders>
            <w:noWrap/>
            <w:hideMark/>
          </w:tcPr>
          <w:p w:rsidRPr="00C9138C" w:rsidR="00BB4F43" w:rsidP="00C9138C" w:rsidRDefault="00BB4F43" w14:paraId="387BD65D" wp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2.07</w:t>
            </w:r>
          </w:p>
        </w:tc>
        <w:tc>
          <w:tcPr>
            <w:tcW w:w="368" w:type="pct"/>
            <w:tcBorders>
              <w:top w:val="none" w:color="auto" w:sz="0" w:space="0"/>
              <w:bottom w:val="none" w:color="auto" w:sz="0" w:space="0"/>
            </w:tcBorders>
            <w:noWrap/>
            <w:hideMark/>
          </w:tcPr>
          <w:p w:rsidRPr="00C9138C" w:rsidR="00BB4F43" w:rsidP="00C9138C" w:rsidRDefault="00BB4F43" w14:paraId="18679DD2"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4.32</w:t>
            </w:r>
          </w:p>
        </w:tc>
        <w:tc>
          <w:tcPr>
            <w:tcW w:w="260" w:type="pct"/>
            <w:tcBorders>
              <w:top w:val="none" w:color="auto" w:sz="0" w:space="0"/>
              <w:bottom w:val="none" w:color="auto" w:sz="0" w:space="0"/>
            </w:tcBorders>
            <w:noWrap/>
            <w:hideMark/>
          </w:tcPr>
          <w:p w:rsidRPr="00C9138C" w:rsidR="00BB4F43" w:rsidP="00C9138C" w:rsidRDefault="00BB4F43" w14:paraId="1707101A"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368" w:type="pct"/>
            <w:tcBorders>
              <w:top w:val="none" w:color="auto" w:sz="0" w:space="0"/>
              <w:bottom w:val="none" w:color="auto" w:sz="0" w:space="0"/>
            </w:tcBorders>
            <w:noWrap/>
            <w:hideMark/>
          </w:tcPr>
          <w:p w:rsidRPr="00C9138C" w:rsidR="00BB4F43" w:rsidP="00C9138C" w:rsidRDefault="00BB4F43" w14:paraId="1BC6168E"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5.08</w:t>
            </w:r>
          </w:p>
        </w:tc>
        <w:tc>
          <w:tcPr>
            <w:tcW w:w="260" w:type="pct"/>
            <w:tcBorders>
              <w:top w:val="none" w:color="auto" w:sz="0" w:space="0"/>
              <w:bottom w:val="none" w:color="auto" w:sz="0" w:space="0"/>
            </w:tcBorders>
            <w:noWrap/>
            <w:hideMark/>
          </w:tcPr>
          <w:p w:rsidRPr="00C9138C" w:rsidR="00BB4F43" w:rsidP="00C9138C" w:rsidRDefault="00BB4F43" w14:paraId="7FFF7419"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439" w:type="pct"/>
            <w:tcBorders>
              <w:top w:val="none" w:color="auto" w:sz="0" w:space="0"/>
              <w:bottom w:val="none" w:color="auto" w:sz="0" w:space="0"/>
            </w:tcBorders>
            <w:noWrap/>
            <w:hideMark/>
          </w:tcPr>
          <w:p w:rsidRPr="00C9138C" w:rsidR="00BB4F43" w:rsidP="00C9138C" w:rsidRDefault="00BB4F43" w14:paraId="07377409"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105.2</w:t>
            </w:r>
          </w:p>
        </w:tc>
        <w:tc>
          <w:tcPr>
            <w:tcW w:w="189" w:type="pct"/>
            <w:tcBorders>
              <w:top w:val="none" w:color="auto" w:sz="0" w:space="0"/>
              <w:bottom w:val="none" w:color="auto" w:sz="0" w:space="0"/>
            </w:tcBorders>
            <w:noWrap/>
            <w:hideMark/>
          </w:tcPr>
          <w:p w:rsidRPr="00C9138C" w:rsidR="00BB4F43" w:rsidP="00C9138C" w:rsidRDefault="00BB4F43" w14:paraId="1E050A9B"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w:t>
            </w:r>
          </w:p>
        </w:tc>
        <w:tc>
          <w:tcPr>
            <w:tcW w:w="439" w:type="pct"/>
            <w:tcBorders>
              <w:top w:val="none" w:color="auto" w:sz="0" w:space="0"/>
              <w:bottom w:val="none" w:color="auto" w:sz="0" w:space="0"/>
            </w:tcBorders>
            <w:noWrap/>
            <w:hideMark/>
          </w:tcPr>
          <w:p w:rsidRPr="00C9138C" w:rsidR="00BB4F43" w:rsidP="00C9138C" w:rsidRDefault="00BB4F43" w14:paraId="10BBC067"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401.7</w:t>
            </w:r>
          </w:p>
        </w:tc>
        <w:tc>
          <w:tcPr>
            <w:tcW w:w="260" w:type="pct"/>
            <w:tcBorders>
              <w:top w:val="none" w:color="auto" w:sz="0" w:space="0"/>
              <w:bottom w:val="none" w:color="auto" w:sz="0" w:space="0"/>
            </w:tcBorders>
            <w:noWrap/>
            <w:hideMark/>
          </w:tcPr>
          <w:p w:rsidRPr="00C9138C" w:rsidR="00BB4F43" w:rsidP="00C9138C" w:rsidRDefault="00BB4F43" w14:paraId="30B58284"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bc</w:t>
            </w:r>
          </w:p>
        </w:tc>
        <w:tc>
          <w:tcPr>
            <w:tcW w:w="611" w:type="pct"/>
            <w:tcBorders>
              <w:top w:val="none" w:color="auto" w:sz="0" w:space="0"/>
              <w:bottom w:val="none" w:color="auto" w:sz="0" w:space="0"/>
            </w:tcBorders>
            <w:noWrap/>
            <w:hideMark/>
          </w:tcPr>
          <w:p w:rsidRPr="00C9138C" w:rsidR="00BB4F43" w:rsidP="00C9138C" w:rsidRDefault="00BB4F43" w14:paraId="4C2F09E9" wp14:textId="77777777">
            <w:pPr>
              <w:spacing w:line="276"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202.3</w:t>
            </w:r>
          </w:p>
        </w:tc>
        <w:tc>
          <w:tcPr>
            <w:tcW w:w="387" w:type="pct"/>
            <w:tcBorders>
              <w:top w:val="none" w:color="auto" w:sz="0" w:space="0"/>
              <w:bottom w:val="none" w:color="auto" w:sz="0" w:space="0"/>
              <w:right w:val="none" w:color="auto" w:sz="0" w:space="0"/>
            </w:tcBorders>
            <w:noWrap/>
            <w:hideMark/>
          </w:tcPr>
          <w:p w:rsidRPr="00C9138C" w:rsidR="00BB4F43" w:rsidP="00C9138C" w:rsidRDefault="00BB4F43" w14:paraId="1D6E48B9" wp14:textId="77777777">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Arial"/>
                <w:color w:val="000000"/>
                <w:lang w:eastAsia="en-GB"/>
              </w:rPr>
            </w:pPr>
            <w:r w:rsidRPr="00C9138C">
              <w:rPr>
                <w:rFonts w:eastAsia="Times New Roman" w:cs="Arial"/>
                <w:color w:val="000000"/>
                <w:lang w:eastAsia="en-GB"/>
              </w:rPr>
              <w:t>abc</w:t>
            </w:r>
          </w:p>
        </w:tc>
      </w:tr>
    </w:tbl>
    <w:p xmlns:wp14="http://schemas.microsoft.com/office/word/2010/wordml" w:rsidRPr="00C9138C" w:rsidR="00BB4F43" w:rsidP="00BB4F43" w:rsidRDefault="00BB4F43" w14:paraId="3DACA320" wp14:textId="77777777">
      <w:pPr>
        <w:jc w:val="both"/>
        <w:rPr>
          <w:rFonts w:eastAsia="Calibri" w:cs="Arial"/>
        </w:rPr>
      </w:pPr>
    </w:p>
    <w:p xmlns:wp14="http://schemas.microsoft.com/office/word/2010/wordml" w:rsidRPr="00C9138C" w:rsidR="00BB4F43" w:rsidP="00BB4F43" w:rsidRDefault="00BB4F43" w14:paraId="53DBAC7D" wp14:textId="77777777">
      <w:pPr>
        <w:rPr>
          <w:rFonts w:eastAsia="Calibri" w:cs="Arial"/>
        </w:rPr>
      </w:pPr>
    </w:p>
    <w:p xmlns:wp14="http://schemas.microsoft.com/office/word/2010/wordml" w:rsidRPr="00C9138C" w:rsidR="00BB4F43" w:rsidP="00BB4F43" w:rsidRDefault="00BB4F43" w14:paraId="6A1B5C7B"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7204851E" wp14:editId="3273C0D1">
            <wp:extent cx="4389120" cy="3156585"/>
            <wp:effectExtent l="0" t="0" r="0" b="0"/>
            <wp:docPr id="589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xmlns:wp14="http://schemas.microsoft.com/office/word/2010/wordml" w:rsidRPr="00212FE3" w:rsidR="00BB4F43" w:rsidP="00212FE3" w:rsidRDefault="00212FE3" w14:paraId="6CE3C059" wp14:textId="77777777">
      <w:pPr>
        <w:jc w:val="both"/>
        <w:rPr>
          <w:rFonts w:eastAsia="Calibri" w:cs="Arial"/>
        </w:rPr>
      </w:pPr>
      <w:proofErr w:type="gramStart"/>
      <w:r w:rsidRPr="00AB32F5">
        <w:rPr>
          <w:rFonts w:eastAsia="Calibri" w:cs="Arial"/>
          <w:b/>
        </w:rPr>
        <w:t>Figure 36</w:t>
      </w:r>
      <w:r w:rsidRPr="00AB32F5" w:rsidR="00BB4F43">
        <w:rPr>
          <w:rFonts w:eastAsia="Calibri" w:cs="Arial"/>
          <w:b/>
        </w:rPr>
        <w:t>.</w:t>
      </w:r>
      <w:proofErr w:type="gramEnd"/>
      <w:r w:rsidRPr="00C9138C" w:rsidR="00BB4F43">
        <w:rPr>
          <w:rFonts w:eastAsia="Calibri" w:cs="Arial"/>
        </w:rPr>
        <w:t xml:space="preserve">  The relationship between the mean crop height and the weed tolerance (the coefficient of yield loss due to increased weed competition) for each winter oat variety in a field trial at one site over four years.</w:t>
      </w:r>
      <w:r>
        <w:rPr>
          <w:rFonts w:eastAsia="Calibri" w:cs="Arial"/>
        </w:rPr>
        <w:t xml:space="preserve">  </w:t>
      </w:r>
    </w:p>
    <w:p xmlns:wp14="http://schemas.microsoft.com/office/word/2010/wordml" w:rsidRPr="00C9138C" w:rsidR="00BB4F43" w:rsidP="00BB4F43" w:rsidRDefault="00BB4F43" w14:paraId="4D35CF86" wp14:textId="77777777">
      <w:pPr>
        <w:rPr>
          <w:rFonts w:eastAsia="Calibri" w:cs="Arial"/>
          <w:i/>
        </w:rPr>
      </w:pPr>
    </w:p>
    <w:p xmlns:wp14="http://schemas.microsoft.com/office/word/2010/wordml" w:rsidRPr="00C9138C" w:rsidR="00BB4F43" w:rsidP="00212FE3" w:rsidRDefault="00BB4F43" w14:paraId="137E9CC1" wp14:textId="77777777">
      <w:pPr>
        <w:pStyle w:val="Heading4"/>
      </w:pPr>
      <w:r w:rsidRPr="00C9138C">
        <w:t>Disease resistance</w:t>
      </w:r>
    </w:p>
    <w:p xmlns:wp14="http://schemas.microsoft.com/office/word/2010/wordml" w:rsidR="00212FE3" w:rsidP="00BB4F43" w:rsidRDefault="00BB4F43" w14:paraId="39F49428" wp14:textId="77777777">
      <w:pPr>
        <w:ind w:firstLine="720"/>
        <w:jc w:val="both"/>
        <w:rPr>
          <w:rFonts w:eastAsia="Calibri" w:cs="Arial"/>
        </w:rPr>
      </w:pPr>
      <w:r w:rsidRPr="00C9138C">
        <w:rPr>
          <w:rFonts w:eastAsia="Calibri" w:cs="Arial"/>
        </w:rPr>
        <w:t xml:space="preserve">The trial season 2011-12 had the highest disease pressure and was the only year with significant levels of crown rust caused by </w:t>
      </w:r>
      <w:r w:rsidRPr="00C9138C">
        <w:rPr>
          <w:rFonts w:eastAsia="Calibri" w:cs="Arial"/>
          <w:i/>
        </w:rPr>
        <w:t>Puccinia Coronata</w:t>
      </w:r>
      <w:r w:rsidRPr="00C9138C">
        <w:rPr>
          <w:rFonts w:eastAsia="Calibri" w:cs="Arial"/>
        </w:rPr>
        <w:t xml:space="preserve"> infection.  Mildew, caused by </w:t>
      </w:r>
      <w:r w:rsidRPr="00C9138C">
        <w:rPr>
          <w:rFonts w:eastAsia="Calibri" w:cs="Arial"/>
          <w:i/>
        </w:rPr>
        <w:t>Blumeria graminis</w:t>
      </w:r>
      <w:r w:rsidRPr="00C9138C">
        <w:rPr>
          <w:rFonts w:eastAsia="Calibri" w:cs="Arial"/>
        </w:rPr>
        <w:t xml:space="preserve">, was not found at significant levels in any of the trial years.  Significant </w:t>
      </w:r>
      <w:r w:rsidRPr="00C9138C">
        <w:rPr>
          <w:rFonts w:eastAsia="Calibri" w:cs="Arial"/>
        </w:rPr>
        <w:t>differences in crown rust infection was found among varieties in 2011-12 (F</w:t>
      </w:r>
      <w:r w:rsidRPr="00C9138C">
        <w:rPr>
          <w:rFonts w:eastAsia="Calibri" w:cs="Arial"/>
          <w:vertAlign w:val="subscript"/>
        </w:rPr>
        <w:t>7</w:t>
      </w:r>
      <w:proofErr w:type="gramStart"/>
      <w:r w:rsidRPr="00C9138C">
        <w:rPr>
          <w:rFonts w:eastAsia="Calibri" w:cs="Arial"/>
          <w:vertAlign w:val="subscript"/>
        </w:rPr>
        <w:t>,8</w:t>
      </w:r>
      <w:proofErr w:type="gramEnd"/>
      <w:r w:rsidR="00212FE3">
        <w:rPr>
          <w:rFonts w:eastAsia="Calibri" w:cs="Arial"/>
        </w:rPr>
        <w:t xml:space="preserve"> = 3.99, P=0.002) (Figure 37</w:t>
      </w:r>
      <w:r w:rsidRPr="00C9138C">
        <w:rPr>
          <w:rFonts w:eastAsia="Calibri" w:cs="Arial"/>
        </w:rPr>
        <w:t>).  There was also 50.6% higher incidence of crown rust infection in plots with added fertility (F</w:t>
      </w:r>
      <w:r w:rsidRPr="00C9138C">
        <w:rPr>
          <w:rFonts w:eastAsia="Calibri" w:cs="Arial"/>
          <w:vertAlign w:val="subscript"/>
        </w:rPr>
        <w:t>1</w:t>
      </w:r>
      <w:proofErr w:type="gramStart"/>
      <w:r w:rsidRPr="00C9138C">
        <w:rPr>
          <w:rFonts w:eastAsia="Calibri" w:cs="Arial"/>
          <w:vertAlign w:val="subscript"/>
        </w:rPr>
        <w:t>,8</w:t>
      </w:r>
      <w:proofErr w:type="gramEnd"/>
      <w:r w:rsidRPr="00C9138C">
        <w:rPr>
          <w:rFonts w:eastAsia="Calibri" w:cs="Arial"/>
        </w:rPr>
        <w:t xml:space="preserve"> = 6.4, P=0.014). </w:t>
      </w:r>
    </w:p>
    <w:p xmlns:wp14="http://schemas.microsoft.com/office/word/2010/wordml" w:rsidRPr="00C9138C" w:rsidR="00BB4F43" w:rsidP="00BB4F43" w:rsidRDefault="00BB4F43" w14:paraId="608DEACE" wp14:textId="77777777">
      <w:pPr>
        <w:ind w:firstLine="720"/>
        <w:jc w:val="both"/>
        <w:rPr>
          <w:rFonts w:eastAsia="Calibri" w:cs="Arial"/>
        </w:rPr>
      </w:pPr>
      <w:r w:rsidRPr="00C9138C">
        <w:rPr>
          <w:rFonts w:eastAsia="Calibri" w:cs="Arial"/>
        </w:rPr>
        <w:t xml:space="preserve"> </w:t>
      </w:r>
    </w:p>
    <w:p xmlns:wp14="http://schemas.microsoft.com/office/word/2010/wordml" w:rsidRPr="00C9138C" w:rsidR="00BB4F43" w:rsidP="00BB4F43" w:rsidRDefault="00BB4F43" w14:paraId="0B09DA9F"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1DB8E194" wp14:editId="58B2A176">
            <wp:extent cx="4524375" cy="2806700"/>
            <wp:effectExtent l="0" t="0" r="0" b="0"/>
            <wp:docPr id="589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xmlns:wp14="http://schemas.microsoft.com/office/word/2010/wordml" w:rsidR="00BB4F43" w:rsidP="00BB4F43" w:rsidRDefault="00212FE3" w14:paraId="1969085F" wp14:textId="77777777">
      <w:pPr>
        <w:jc w:val="both"/>
        <w:rPr>
          <w:rFonts w:eastAsia="Calibri" w:cs="Arial"/>
        </w:rPr>
      </w:pPr>
      <w:proofErr w:type="gramStart"/>
      <w:r w:rsidRPr="00AB32F5">
        <w:rPr>
          <w:rFonts w:eastAsia="Calibri" w:cs="Arial"/>
          <w:b/>
        </w:rPr>
        <w:t>Figure 37</w:t>
      </w:r>
      <w:r w:rsidRPr="00AB32F5" w:rsidR="00BB4F43">
        <w:rPr>
          <w:rFonts w:eastAsia="Calibri" w:cs="Arial"/>
          <w:b/>
        </w:rPr>
        <w:t>.</w:t>
      </w:r>
      <w:proofErr w:type="gramEnd"/>
      <w:r w:rsidRPr="00C9138C" w:rsidR="00BB4F43">
        <w:rPr>
          <w:rFonts w:eastAsia="Calibri" w:cs="Arial"/>
        </w:rPr>
        <w:t xml:space="preserve"> Mean values of crown rust (</w:t>
      </w:r>
      <w:r w:rsidRPr="00C9138C" w:rsidR="00BB4F43">
        <w:rPr>
          <w:rFonts w:eastAsia="Calibri" w:cs="Arial"/>
          <w:i/>
        </w:rPr>
        <w:t>Puccinia coronata</w:t>
      </w:r>
      <w:r w:rsidRPr="00C9138C" w:rsidR="00BB4F43">
        <w:rPr>
          <w:rFonts w:eastAsia="Calibri" w:cs="Arial"/>
        </w:rPr>
        <w:t xml:space="preserve">) infection for eight winter oat varieties in 2011-12. </w:t>
      </w:r>
      <w:r w:rsidRPr="00C9138C" w:rsidR="00BB4F43">
        <w:rPr>
          <w:rFonts w:eastAsia="Calibri" w:cs="Arial"/>
          <w:i/>
        </w:rPr>
        <w:t xml:space="preserve">n </w:t>
      </w:r>
      <w:r w:rsidRPr="00C9138C" w:rsidR="00BB4F43">
        <w:rPr>
          <w:rFonts w:eastAsia="Calibri" w:cs="Arial"/>
        </w:rPr>
        <w:t>= 6.  Varieties with the same letter do not significantly differ (P&gt;0.05)</w:t>
      </w:r>
      <w:r>
        <w:rPr>
          <w:rFonts w:eastAsia="Calibri" w:cs="Arial"/>
        </w:rPr>
        <w:t>.</w:t>
      </w:r>
    </w:p>
    <w:p xmlns:wp14="http://schemas.microsoft.com/office/word/2010/wordml" w:rsidRPr="00C9138C" w:rsidR="00212FE3" w:rsidP="00BB4F43" w:rsidRDefault="00212FE3" w14:paraId="18CEC12B" wp14:textId="77777777">
      <w:pPr>
        <w:jc w:val="both"/>
        <w:rPr>
          <w:rFonts w:eastAsia="Calibri" w:cs="Arial"/>
        </w:rPr>
      </w:pPr>
    </w:p>
    <w:p xmlns:wp14="http://schemas.microsoft.com/office/word/2010/wordml" w:rsidR="00BB4F43" w:rsidP="00BB4F43" w:rsidRDefault="00BB4F43" w14:paraId="23B8FE8F" wp14:textId="77777777">
      <w:pPr>
        <w:ind w:firstLine="720"/>
        <w:jc w:val="both"/>
        <w:rPr>
          <w:rFonts w:eastAsia="Calibri" w:cs="Arial"/>
        </w:rPr>
      </w:pPr>
      <w:r w:rsidRPr="00C9138C">
        <w:rPr>
          <w:rFonts w:eastAsia="Calibri" w:cs="Arial"/>
        </w:rPr>
        <w:t xml:space="preserve">Leaf spot, caused by </w:t>
      </w:r>
      <w:r w:rsidRPr="00C9138C">
        <w:rPr>
          <w:rFonts w:eastAsia="Calibri" w:cs="Arial"/>
          <w:i/>
        </w:rPr>
        <w:t>Pyrenophora avenae</w:t>
      </w:r>
      <w:r w:rsidRPr="00C9138C">
        <w:rPr>
          <w:rFonts w:eastAsia="Calibri" w:cs="Arial"/>
        </w:rPr>
        <w:t>, was recorded in 2009-12 and 2010-11.  Mascani was the only variety found to have significantly greater susceptibility to leaf spot (F</w:t>
      </w:r>
      <w:r w:rsidRPr="00C9138C">
        <w:rPr>
          <w:rFonts w:eastAsia="Calibri" w:cs="Arial"/>
          <w:vertAlign w:val="subscript"/>
        </w:rPr>
        <w:t>7</w:t>
      </w:r>
      <w:proofErr w:type="gramStart"/>
      <w:r w:rsidRPr="00C9138C">
        <w:rPr>
          <w:rFonts w:eastAsia="Calibri" w:cs="Arial"/>
          <w:vertAlign w:val="subscript"/>
        </w:rPr>
        <w:t>,10</w:t>
      </w:r>
      <w:proofErr w:type="gramEnd"/>
      <w:r w:rsidRPr="00C9138C">
        <w:rPr>
          <w:rFonts w:eastAsia="Calibri" w:cs="Arial"/>
          <w:vertAlign w:val="subscript"/>
        </w:rPr>
        <w:t xml:space="preserve"> </w:t>
      </w:r>
      <w:r w:rsidRPr="00C9138C">
        <w:rPr>
          <w:rFonts w:eastAsia="Calibri" w:cs="Arial"/>
        </w:rPr>
        <w:t>= 7.29, P&lt;0.001).  The added fertility treatment was found to significantly reduce leaf spot infection by an average of 26.8% in 2010-11 (F</w:t>
      </w:r>
      <w:r w:rsidRPr="00C9138C">
        <w:rPr>
          <w:rFonts w:eastAsia="Calibri" w:cs="Arial"/>
          <w:vertAlign w:val="subscript"/>
        </w:rPr>
        <w:t>1</w:t>
      </w:r>
      <w:proofErr w:type="gramStart"/>
      <w:r w:rsidRPr="00C9138C">
        <w:rPr>
          <w:rFonts w:eastAsia="Calibri" w:cs="Arial"/>
          <w:vertAlign w:val="subscript"/>
        </w:rPr>
        <w:t>,10</w:t>
      </w:r>
      <w:proofErr w:type="gramEnd"/>
      <w:r w:rsidRPr="00C9138C">
        <w:rPr>
          <w:rFonts w:eastAsia="Calibri" w:cs="Arial"/>
          <w:vertAlign w:val="subscript"/>
        </w:rPr>
        <w:t xml:space="preserve"> </w:t>
      </w:r>
      <w:r w:rsidRPr="00C9138C">
        <w:rPr>
          <w:rFonts w:eastAsia="Calibri" w:cs="Arial"/>
        </w:rPr>
        <w:t>= 6.50, P = 0.015).</w:t>
      </w:r>
    </w:p>
    <w:p xmlns:wp14="http://schemas.microsoft.com/office/word/2010/wordml" w:rsidRPr="00C9138C" w:rsidR="00212FE3" w:rsidP="00BB4F43" w:rsidRDefault="00212FE3" w14:paraId="0ADD416C" wp14:textId="77777777">
      <w:pPr>
        <w:ind w:firstLine="720"/>
        <w:jc w:val="both"/>
        <w:rPr>
          <w:rFonts w:eastAsia="Calibri" w:cs="Arial"/>
        </w:rPr>
      </w:pPr>
    </w:p>
    <w:p xmlns:wp14="http://schemas.microsoft.com/office/word/2010/wordml" w:rsidRPr="00C9138C" w:rsidR="00BB4F43" w:rsidP="00212FE3" w:rsidRDefault="00BB4F43" w14:paraId="68A7D299" wp14:textId="77777777">
      <w:pPr>
        <w:pStyle w:val="Heading4"/>
      </w:pPr>
      <w:r w:rsidRPr="00C9138C">
        <w:t>Response to fertility and lodging</w:t>
      </w:r>
    </w:p>
    <w:p xmlns:wp14="http://schemas.microsoft.com/office/word/2010/wordml" w:rsidRPr="00C9138C" w:rsidR="00BB4F43" w:rsidP="00BB4F43" w:rsidRDefault="00BB4F43" w14:paraId="0055BF21" wp14:textId="77777777">
      <w:pPr>
        <w:ind w:firstLine="720"/>
        <w:jc w:val="both"/>
        <w:rPr>
          <w:rFonts w:eastAsia="Calibri" w:cs="Arial"/>
        </w:rPr>
      </w:pPr>
      <w:r w:rsidRPr="00C9138C">
        <w:rPr>
          <w:rFonts w:eastAsia="Calibri" w:cs="Arial"/>
        </w:rPr>
        <w:t>Although additional fertility had a significant effect on grain yield (F</w:t>
      </w:r>
      <w:r w:rsidRPr="00C9138C">
        <w:rPr>
          <w:rFonts w:eastAsia="Calibri" w:cs="Arial"/>
          <w:vertAlign w:val="subscript"/>
        </w:rPr>
        <w:t>1</w:t>
      </w:r>
      <w:proofErr w:type="gramStart"/>
      <w:r w:rsidRPr="00C9138C">
        <w:rPr>
          <w:rFonts w:eastAsia="Calibri" w:cs="Arial"/>
          <w:vertAlign w:val="subscript"/>
        </w:rPr>
        <w:t>,42</w:t>
      </w:r>
      <w:proofErr w:type="gramEnd"/>
      <w:r w:rsidRPr="00C9138C">
        <w:rPr>
          <w:rFonts w:eastAsia="Calibri" w:cs="Arial"/>
        </w:rPr>
        <w:t xml:space="preserve"> = 7.47, P=0.007), yields only increased by an average of 0.21t/ha over all trial years.  The dwarf variety Mason had the greatest yield response to fertility whilst Mascani had a lower average yield with</w:t>
      </w:r>
      <w:r w:rsidR="00212FE3">
        <w:rPr>
          <w:rFonts w:eastAsia="Calibri" w:cs="Arial"/>
        </w:rPr>
        <w:t xml:space="preserve"> additional fertility (Figure 38</w:t>
      </w:r>
      <w:r w:rsidRPr="00C9138C">
        <w:rPr>
          <w:rFonts w:eastAsia="Calibri" w:cs="Arial"/>
        </w:rPr>
        <w:t xml:space="preserve">).  </w:t>
      </w:r>
    </w:p>
    <w:p xmlns:wp14="http://schemas.microsoft.com/office/word/2010/wordml" w:rsidRPr="00C9138C" w:rsidR="00BB4F43" w:rsidP="00BB4F43" w:rsidRDefault="00BB4F43" w14:paraId="78C0D4CB"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57E91CA2" wp14:editId="24FC5ADB">
            <wp:extent cx="4743450" cy="3181350"/>
            <wp:effectExtent l="0" t="0" r="0" b="0"/>
            <wp:docPr id="5895"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xmlns:wp14="http://schemas.microsoft.com/office/word/2010/wordml" w:rsidRPr="00C9138C" w:rsidR="00BB4F43" w:rsidP="00BB4F43" w:rsidRDefault="00212FE3" w14:paraId="3616CA23" wp14:textId="77777777">
      <w:pPr>
        <w:jc w:val="both"/>
        <w:rPr>
          <w:rFonts w:eastAsia="Calibri" w:cs="Arial"/>
        </w:rPr>
      </w:pPr>
      <w:proofErr w:type="gramStart"/>
      <w:r w:rsidRPr="00AB32F5">
        <w:rPr>
          <w:rFonts w:eastAsia="Calibri" w:cs="Arial"/>
          <w:b/>
        </w:rPr>
        <w:t>Figure 38</w:t>
      </w:r>
      <w:r w:rsidRPr="00AB32F5" w:rsidR="00BB4F43">
        <w:rPr>
          <w:rFonts w:eastAsia="Calibri" w:cs="Arial"/>
          <w:b/>
        </w:rPr>
        <w:t>.</w:t>
      </w:r>
      <w:proofErr w:type="gramEnd"/>
      <w:r w:rsidRPr="00C9138C" w:rsidR="00BB4F43">
        <w:rPr>
          <w:rFonts w:eastAsia="Calibri" w:cs="Arial"/>
        </w:rPr>
        <w:t xml:space="preserve"> Mean grain yields of eight winter oat varieties under two fertility levels in all four trial years.</w:t>
      </w:r>
    </w:p>
    <w:p xmlns:wp14="http://schemas.microsoft.com/office/word/2010/wordml" w:rsidR="00212FE3" w:rsidP="00BB4F43" w:rsidRDefault="00BB4F43" w14:paraId="61321A98" wp14:textId="77777777">
      <w:pPr>
        <w:ind w:firstLine="720"/>
        <w:jc w:val="both"/>
        <w:rPr>
          <w:rFonts w:eastAsia="Calibri" w:cs="Arial"/>
        </w:rPr>
      </w:pPr>
      <w:r w:rsidRPr="00C9138C">
        <w:rPr>
          <w:rFonts w:eastAsia="Calibri" w:cs="Arial"/>
        </w:rPr>
        <w:t>Adding fertility increased straw height by an average of 3.2cm for all varieties (F</w:t>
      </w:r>
      <w:r w:rsidRPr="00C9138C">
        <w:rPr>
          <w:rFonts w:eastAsia="Calibri" w:cs="Arial"/>
          <w:vertAlign w:val="subscript"/>
        </w:rPr>
        <w:t>7</w:t>
      </w:r>
      <w:proofErr w:type="gramStart"/>
      <w:r w:rsidRPr="00C9138C">
        <w:rPr>
          <w:rFonts w:eastAsia="Calibri" w:cs="Arial"/>
          <w:vertAlign w:val="subscript"/>
        </w:rPr>
        <w:t>,42</w:t>
      </w:r>
      <w:proofErr w:type="gramEnd"/>
      <w:r w:rsidRPr="00C9138C">
        <w:rPr>
          <w:rFonts w:eastAsia="Calibri" w:cs="Arial"/>
          <w:vertAlign w:val="subscript"/>
        </w:rPr>
        <w:t xml:space="preserve">  </w:t>
      </w:r>
      <w:r w:rsidRPr="00C9138C">
        <w:rPr>
          <w:rFonts w:eastAsia="Calibri" w:cs="Arial"/>
        </w:rPr>
        <w:t>= 35.75, P&lt;0.001).  There was no significant variety by fertility interaction suggesting that the effect of fertility on height was consistent for all varieties tested.  Straw yield differed among varieties (F</w:t>
      </w:r>
      <w:r w:rsidRPr="00C9138C">
        <w:rPr>
          <w:rFonts w:eastAsia="Calibri" w:cs="Arial"/>
          <w:vertAlign w:val="subscript"/>
        </w:rPr>
        <w:t>7</w:t>
      </w:r>
      <w:proofErr w:type="gramStart"/>
      <w:r w:rsidRPr="00C9138C">
        <w:rPr>
          <w:rFonts w:eastAsia="Calibri" w:cs="Arial"/>
          <w:vertAlign w:val="subscript"/>
        </w:rPr>
        <w:t>,31</w:t>
      </w:r>
      <w:proofErr w:type="gramEnd"/>
      <w:r w:rsidRPr="00C9138C">
        <w:rPr>
          <w:rFonts w:eastAsia="Calibri" w:cs="Arial"/>
          <w:vertAlign w:val="subscript"/>
        </w:rPr>
        <w:t xml:space="preserve">  </w:t>
      </w:r>
      <w:r w:rsidR="00212FE3">
        <w:rPr>
          <w:rFonts w:eastAsia="Calibri" w:cs="Arial"/>
        </w:rPr>
        <w:t>= 4.17, P&lt;0.001) (Figure 39</w:t>
      </w:r>
      <w:r w:rsidRPr="00C9138C">
        <w:rPr>
          <w:rFonts w:eastAsia="Calibri" w:cs="Arial"/>
        </w:rPr>
        <w:t>).and the effect of fertility neared significance (F</w:t>
      </w:r>
      <w:r w:rsidRPr="00C9138C">
        <w:rPr>
          <w:rFonts w:eastAsia="Calibri" w:cs="Arial"/>
          <w:vertAlign w:val="subscript"/>
        </w:rPr>
        <w:t xml:space="preserve">1,31  </w:t>
      </w:r>
      <w:r w:rsidRPr="00C9138C">
        <w:rPr>
          <w:rFonts w:eastAsia="Calibri" w:cs="Arial"/>
        </w:rPr>
        <w:t>= 3.08, P=0.08) with higher fertility plots averaging 0.39 t/ha more straw</w:t>
      </w:r>
      <w:r w:rsidR="00212FE3">
        <w:rPr>
          <w:rFonts w:eastAsia="Calibri" w:cs="Arial"/>
        </w:rPr>
        <w:t>.</w:t>
      </w:r>
    </w:p>
    <w:p xmlns:wp14="http://schemas.microsoft.com/office/word/2010/wordml" w:rsidRPr="00C9138C" w:rsidR="00BB4F43" w:rsidP="00BB4F43" w:rsidRDefault="00BB4F43" w14:paraId="2BAC6FC9" wp14:textId="77777777">
      <w:pPr>
        <w:ind w:firstLine="720"/>
        <w:jc w:val="both"/>
        <w:rPr>
          <w:rFonts w:eastAsia="Calibri" w:cs="Arial"/>
        </w:rPr>
      </w:pPr>
      <w:r w:rsidRPr="00C9138C">
        <w:rPr>
          <w:rFonts w:eastAsia="Calibri" w:cs="Arial"/>
        </w:rPr>
        <w:t xml:space="preserve"> </w:t>
      </w:r>
    </w:p>
    <w:p xmlns:wp14="http://schemas.microsoft.com/office/word/2010/wordml" w:rsidRPr="00C9138C" w:rsidR="00BB4F43" w:rsidP="00BB4F43" w:rsidRDefault="00BB4F43" w14:paraId="55482F3C"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00363B89" wp14:editId="3B969E2F">
            <wp:extent cx="4981575" cy="3228975"/>
            <wp:effectExtent l="0" t="0" r="0" b="0"/>
            <wp:docPr id="5896" name="Chart 589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xmlns:wp14="http://schemas.microsoft.com/office/word/2010/wordml" w:rsidRPr="00C9138C" w:rsidR="00BB4F43" w:rsidP="00BB4F43" w:rsidRDefault="00212FE3" w14:paraId="2EEB8561" wp14:textId="77777777">
      <w:pPr>
        <w:jc w:val="both"/>
        <w:rPr>
          <w:rFonts w:eastAsia="Calibri" w:cs="Arial"/>
          <w:i/>
        </w:rPr>
      </w:pPr>
      <w:proofErr w:type="gramStart"/>
      <w:r w:rsidRPr="00AB32F5">
        <w:rPr>
          <w:rFonts w:eastAsia="Calibri" w:cs="Arial"/>
          <w:b/>
        </w:rPr>
        <w:t>Figure 39</w:t>
      </w:r>
      <w:r w:rsidRPr="00AB32F5" w:rsidR="00BB4F43">
        <w:rPr>
          <w:rFonts w:eastAsia="Calibri" w:cs="Arial"/>
          <w:b/>
        </w:rPr>
        <w:t>.</w:t>
      </w:r>
      <w:proofErr w:type="gramEnd"/>
      <w:r w:rsidRPr="00C9138C" w:rsidR="00BB4F43">
        <w:rPr>
          <w:rFonts w:eastAsia="Calibri" w:cs="Arial"/>
        </w:rPr>
        <w:t xml:space="preserve"> Mean straw yields of eight winter oat varieties in four trial years.  Varieties with the same letter do not significantly differ (P&gt;0.05). </w:t>
      </w:r>
      <w:r w:rsidRPr="00C9138C" w:rsidR="00BB4F43">
        <w:rPr>
          <w:rFonts w:eastAsia="Calibri" w:cs="Arial"/>
          <w:i/>
        </w:rPr>
        <w:t xml:space="preserve">n </w:t>
      </w:r>
      <w:r w:rsidRPr="00C9138C" w:rsidR="00BB4F43">
        <w:rPr>
          <w:rFonts w:eastAsia="Calibri" w:cs="Arial"/>
        </w:rPr>
        <w:t>= 24 / variety.</w:t>
      </w:r>
    </w:p>
    <w:p xmlns:wp14="http://schemas.microsoft.com/office/word/2010/wordml" w:rsidR="00BB4F43" w:rsidP="00BB4F43" w:rsidRDefault="00BB4F43" w14:paraId="3ECAB33F" wp14:textId="77777777">
      <w:pPr>
        <w:ind w:firstLine="720"/>
        <w:jc w:val="both"/>
        <w:rPr>
          <w:rFonts w:eastAsia="Calibri" w:cs="Arial"/>
        </w:rPr>
      </w:pPr>
      <w:r w:rsidRPr="00C9138C">
        <w:rPr>
          <w:rFonts w:eastAsia="Calibri" w:cs="Arial"/>
        </w:rPr>
        <w:t>There were significant differences among varieties in lodging angle (F</w:t>
      </w:r>
      <w:r w:rsidRPr="00C9138C">
        <w:rPr>
          <w:rFonts w:eastAsia="Calibri" w:cs="Arial"/>
          <w:vertAlign w:val="subscript"/>
        </w:rPr>
        <w:t>7</w:t>
      </w:r>
      <w:proofErr w:type="gramStart"/>
      <w:r w:rsidRPr="00C9138C">
        <w:rPr>
          <w:rFonts w:eastAsia="Calibri" w:cs="Arial"/>
          <w:vertAlign w:val="subscript"/>
        </w:rPr>
        <w:t>,42</w:t>
      </w:r>
      <w:proofErr w:type="gramEnd"/>
      <w:r w:rsidRPr="00C9138C">
        <w:rPr>
          <w:rFonts w:eastAsia="Calibri" w:cs="Arial"/>
          <w:vertAlign w:val="subscript"/>
        </w:rPr>
        <w:t xml:space="preserve">  </w:t>
      </w:r>
      <w:r w:rsidRPr="00C9138C">
        <w:rPr>
          <w:rFonts w:eastAsia="Calibri" w:cs="Arial"/>
        </w:rPr>
        <w:t>= 7.40, P&lt;0.001) which was also 49.7% greater with additional fertility for all varieties (F</w:t>
      </w:r>
      <w:r w:rsidRPr="00C9138C">
        <w:rPr>
          <w:rFonts w:eastAsia="Calibri" w:cs="Arial"/>
          <w:vertAlign w:val="subscript"/>
        </w:rPr>
        <w:t xml:space="preserve">7,142  </w:t>
      </w:r>
      <w:r w:rsidRPr="00C9138C">
        <w:rPr>
          <w:rFonts w:eastAsia="Calibri" w:cs="Arial"/>
        </w:rPr>
        <w:t>= 15.53, P&lt;0.001)   No significant variety by fertility interaction suggests that all varieties increased lodging risk at higher fertility levels to a similar degree.  Susceptibility to lodging increased dramatically in varieties with straw h</w:t>
      </w:r>
      <w:r w:rsidR="00212FE3">
        <w:rPr>
          <w:rFonts w:eastAsia="Calibri" w:cs="Arial"/>
        </w:rPr>
        <w:t>eights over one meter (Figure 40</w:t>
      </w:r>
      <w:r w:rsidRPr="00C9138C">
        <w:rPr>
          <w:rFonts w:eastAsia="Calibri" w:cs="Arial"/>
        </w:rPr>
        <w:t>).  Racoon had relatively low lodging risk when considering its tall height. This may be due to Racoon’s high mean straw density (22.07 mg/cm) which was significantly greater than all five other conventional height varieties (F</w:t>
      </w:r>
      <w:r w:rsidRPr="00C9138C">
        <w:rPr>
          <w:rFonts w:eastAsia="Calibri" w:cs="Arial"/>
          <w:vertAlign w:val="subscript"/>
        </w:rPr>
        <w:t xml:space="preserve">7,24  </w:t>
      </w:r>
      <w:r w:rsidRPr="00C9138C">
        <w:rPr>
          <w:rFonts w:eastAsia="Calibri" w:cs="Arial"/>
        </w:rPr>
        <w:t xml:space="preserve">= 40.55, P&lt;0.001). </w:t>
      </w:r>
    </w:p>
    <w:p xmlns:wp14="http://schemas.microsoft.com/office/word/2010/wordml" w:rsidRPr="00C9138C" w:rsidR="00212FE3" w:rsidP="00BB4F43" w:rsidRDefault="00212FE3" w14:paraId="075937F9" wp14:textId="77777777">
      <w:pPr>
        <w:ind w:firstLine="720"/>
        <w:jc w:val="both"/>
        <w:rPr>
          <w:rFonts w:eastAsia="Calibri" w:cs="Arial"/>
        </w:rPr>
      </w:pPr>
    </w:p>
    <w:p xmlns:wp14="http://schemas.microsoft.com/office/word/2010/wordml" w:rsidRPr="00C9138C" w:rsidR="00BB4F43" w:rsidP="00BB4F43" w:rsidRDefault="00BB4F43" w14:paraId="30FAE3EA"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1C3F3962" wp14:editId="40893154">
            <wp:extent cx="4707172" cy="3442915"/>
            <wp:effectExtent l="0" t="0" r="0" b="5715"/>
            <wp:docPr id="589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xmlns:wp14="http://schemas.microsoft.com/office/word/2010/wordml" w:rsidR="00BB4F43" w:rsidP="00BB4F43" w:rsidRDefault="00212FE3" w14:paraId="7A122AC7" wp14:textId="77777777">
      <w:pPr>
        <w:jc w:val="both"/>
        <w:rPr>
          <w:rFonts w:eastAsia="Calibri" w:cs="Arial"/>
        </w:rPr>
      </w:pPr>
      <w:proofErr w:type="gramStart"/>
      <w:r w:rsidRPr="00AB32F5">
        <w:rPr>
          <w:rFonts w:eastAsia="Calibri" w:cs="Arial"/>
          <w:b/>
        </w:rPr>
        <w:t>Figure 40</w:t>
      </w:r>
      <w:r w:rsidRPr="00C9138C" w:rsidR="00BB4F43">
        <w:rPr>
          <w:rFonts w:eastAsia="Calibri" w:cs="Arial"/>
        </w:rPr>
        <w:t>.</w:t>
      </w:r>
      <w:proofErr w:type="gramEnd"/>
      <w:r w:rsidRPr="00C9138C" w:rsidR="00BB4F43">
        <w:rPr>
          <w:rFonts w:eastAsia="Calibri" w:cs="Arial"/>
        </w:rPr>
        <w:t xml:space="preserve">  Mean straw height and mean lodging angle for eight winter oat varieties in all four trial years. </w:t>
      </w:r>
      <w:r w:rsidRPr="00C9138C" w:rsidR="00BB4F43">
        <w:rPr>
          <w:rFonts w:eastAsia="Calibri" w:cs="Arial"/>
          <w:i/>
        </w:rPr>
        <w:t xml:space="preserve">n </w:t>
      </w:r>
      <w:r w:rsidRPr="00C9138C" w:rsidR="00BB4F43">
        <w:rPr>
          <w:rFonts w:eastAsia="Calibri" w:cs="Arial"/>
        </w:rPr>
        <w:t>= 24.</w:t>
      </w:r>
    </w:p>
    <w:p xmlns:wp14="http://schemas.microsoft.com/office/word/2010/wordml" w:rsidRPr="00C9138C" w:rsidR="00212FE3" w:rsidP="00BB4F43" w:rsidRDefault="00212FE3" w14:paraId="31282F13" wp14:textId="77777777">
      <w:pPr>
        <w:jc w:val="both"/>
        <w:rPr>
          <w:rFonts w:eastAsia="Calibri" w:cs="Arial"/>
        </w:rPr>
      </w:pPr>
    </w:p>
    <w:p xmlns:wp14="http://schemas.microsoft.com/office/word/2010/wordml" w:rsidRPr="00212FE3" w:rsidR="00BB4F43" w:rsidP="00212FE3" w:rsidRDefault="00BB4F43" w14:paraId="7F013018" wp14:textId="77777777">
      <w:pPr>
        <w:pStyle w:val="Heading4"/>
      </w:pPr>
      <w:r w:rsidRPr="00212FE3">
        <w:t>Oat performance compared to wheat and barley.</w:t>
      </w:r>
    </w:p>
    <w:p xmlns:wp14="http://schemas.microsoft.com/office/word/2010/wordml" w:rsidRPr="00C9138C" w:rsidR="00BB4F43" w:rsidP="00BB4F43" w:rsidRDefault="00BB4F43" w14:paraId="4D146895" wp14:textId="77777777">
      <w:pPr>
        <w:ind w:firstLine="720"/>
        <w:jc w:val="both"/>
        <w:rPr>
          <w:rFonts w:eastAsia="Calibri" w:cs="Arial"/>
        </w:rPr>
      </w:pPr>
      <w:r w:rsidRPr="00C9138C">
        <w:rPr>
          <w:rFonts w:eastAsia="Calibri" w:cs="Arial"/>
        </w:rPr>
        <w:t>Joint regression analysis highlights the value of oats as a more resilient crop in organic systems.  Average husked oat yields were higher than wheat and barley varieties grown at the same site for the four trial years.  Husked oat and wheat yields were comparable in the two high yielding years; however the yield advantage of husked oats was greater in the</w:t>
      </w:r>
      <w:r w:rsidR="00212FE3">
        <w:rPr>
          <w:rFonts w:eastAsia="Calibri" w:cs="Arial"/>
        </w:rPr>
        <w:t xml:space="preserve"> lower yielding years (Figure 41</w:t>
      </w:r>
      <w:r w:rsidRPr="00C9138C">
        <w:rPr>
          <w:rFonts w:eastAsia="Calibri" w:cs="Arial"/>
        </w:rPr>
        <w:t xml:space="preserve">).  </w:t>
      </w:r>
    </w:p>
    <w:p xmlns:wp14="http://schemas.microsoft.com/office/word/2010/wordml" w:rsidRPr="00C9138C" w:rsidR="00BB4F43" w:rsidP="00BB4F43" w:rsidRDefault="00BB4F43" w14:paraId="77AF947F" wp14:textId="77777777">
      <w:pPr>
        <w:jc w:val="center"/>
        <w:rPr>
          <w:rFonts w:eastAsia="Calibri" w:cs="Arial"/>
          <w:b/>
        </w:rPr>
      </w:pPr>
      <w:r w:rsidRPr="00C9138C">
        <w:rPr>
          <w:rFonts w:eastAsia="Calibri" w:cs="Arial"/>
          <w:noProof/>
          <w:lang w:eastAsia="en-GB"/>
        </w:rPr>
        <w:drawing>
          <wp:inline xmlns:wp14="http://schemas.microsoft.com/office/word/2010/wordprocessingDrawing" distT="0" distB="0" distL="0" distR="0" wp14:anchorId="6A363D5A" wp14:editId="3DDC9DBB">
            <wp:extent cx="4540250" cy="3903980"/>
            <wp:effectExtent l="0" t="0" r="0" b="0"/>
            <wp:docPr id="5898"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xmlns:wp14="http://schemas.microsoft.com/office/word/2010/wordml" w:rsidR="00BB4F43" w:rsidP="00BB4F43" w:rsidRDefault="00212FE3" w14:paraId="05E1F5B4" wp14:textId="77777777">
      <w:pPr>
        <w:jc w:val="both"/>
        <w:rPr>
          <w:rFonts w:eastAsia="Calibri" w:cs="Arial"/>
        </w:rPr>
      </w:pPr>
      <w:proofErr w:type="gramStart"/>
      <w:r w:rsidRPr="00AB32F5">
        <w:rPr>
          <w:rFonts w:eastAsia="Calibri" w:cs="Arial"/>
          <w:b/>
        </w:rPr>
        <w:t>Figure 41</w:t>
      </w:r>
      <w:r w:rsidRPr="00C9138C" w:rsidR="00BB4F43">
        <w:rPr>
          <w:rFonts w:eastAsia="Calibri" w:cs="Arial"/>
        </w:rPr>
        <w:t>.</w:t>
      </w:r>
      <w:proofErr w:type="gramEnd"/>
      <w:r w:rsidRPr="00C9138C" w:rsidR="00BB4F43">
        <w:rPr>
          <w:rFonts w:eastAsia="Calibri" w:cs="Arial"/>
        </w:rPr>
        <w:t xml:space="preserve"> Joint regression analysis of mean yields of husked oats (5 varieties), naked oats (3 varieties), winter wheat (2 varieties) and winter barley (2 varieties) grown at the same site </w:t>
      </w:r>
      <w:ins w:author="Nick Fradgley" w:date="2015-01-08T10:09:00Z" w:id="82">
        <w:r w:rsidR="0078367D">
          <w:rPr>
            <w:rFonts w:eastAsia="Calibri" w:cs="Arial"/>
          </w:rPr>
          <w:t>o</w:t>
        </w:r>
      </w:ins>
      <w:del w:author="Nick Fradgley" w:date="2015-01-08T10:09:00Z" w:id="83">
        <w:r w:rsidRPr="00C9138C" w:rsidDel="0078367D" w:rsidR="00BB4F43">
          <w:rPr>
            <w:rFonts w:eastAsia="Calibri" w:cs="Arial"/>
          </w:rPr>
          <w:delText>a</w:delText>
        </w:r>
      </w:del>
      <w:r w:rsidRPr="00C9138C" w:rsidR="00BB4F43">
        <w:rPr>
          <w:rFonts w:eastAsia="Calibri" w:cs="Arial"/>
        </w:rPr>
        <w:t>ver four trial years.</w:t>
      </w:r>
    </w:p>
    <w:p xmlns:wp14="http://schemas.microsoft.com/office/word/2010/wordml" w:rsidRPr="00C9138C" w:rsidR="00212FE3" w:rsidP="00BB4F43" w:rsidRDefault="00212FE3" w14:paraId="38ECD459" wp14:textId="77777777">
      <w:pPr>
        <w:jc w:val="both"/>
        <w:rPr>
          <w:rFonts w:eastAsia="Calibri" w:cs="Arial"/>
        </w:rPr>
      </w:pPr>
    </w:p>
    <w:p xmlns:wp14="http://schemas.microsoft.com/office/word/2010/wordml" w:rsidRPr="00212FE3" w:rsidR="00BB4F43" w:rsidP="00212FE3" w:rsidRDefault="00BB4F43" w14:paraId="356E1060" wp14:textId="77777777">
      <w:pPr>
        <w:pStyle w:val="Heading4"/>
      </w:pPr>
      <w:r w:rsidRPr="00212FE3">
        <w:t>Oat grain quality</w:t>
      </w:r>
    </w:p>
    <w:p xmlns:wp14="http://schemas.microsoft.com/office/word/2010/wordml" w:rsidRPr="00C9138C" w:rsidR="00BB4F43" w:rsidP="00BB4F43" w:rsidRDefault="00BB4F43" w14:paraId="60CE0D42" wp14:textId="77777777">
      <w:pPr>
        <w:ind w:firstLine="720"/>
        <w:jc w:val="both"/>
        <w:rPr>
          <w:rFonts w:eastAsia="Calibri" w:cs="Arial"/>
        </w:rPr>
      </w:pPr>
      <w:r w:rsidRPr="00C9138C">
        <w:rPr>
          <w:rFonts w:eastAsia="Calibri" w:cs="Arial"/>
        </w:rPr>
        <w:t>There were significant differences in specific weight among varieties. (F</w:t>
      </w:r>
      <w:r w:rsidRPr="00C9138C">
        <w:rPr>
          <w:rFonts w:eastAsia="Calibri" w:cs="Arial"/>
          <w:vertAlign w:val="subscript"/>
        </w:rPr>
        <w:t>7</w:t>
      </w:r>
      <w:proofErr w:type="gramStart"/>
      <w:r w:rsidRPr="00C9138C">
        <w:rPr>
          <w:rFonts w:eastAsia="Calibri" w:cs="Arial"/>
          <w:vertAlign w:val="subscript"/>
        </w:rPr>
        <w:t>,61</w:t>
      </w:r>
      <w:proofErr w:type="gramEnd"/>
      <w:del w:author="Nick Fradgley" w:date="2015-01-08T10:14:00Z" w:id="84">
        <w:r w:rsidRPr="00C9138C" w:rsidDel="0078367D">
          <w:rPr>
            <w:rFonts w:eastAsia="Calibri" w:cs="Arial"/>
            <w:vertAlign w:val="subscript"/>
          </w:rPr>
          <w:delText xml:space="preserve"> </w:delText>
        </w:r>
      </w:del>
      <w:r w:rsidRPr="00C9138C">
        <w:rPr>
          <w:rFonts w:eastAsia="Calibri" w:cs="Arial"/>
          <w:vertAlign w:val="subscript"/>
        </w:rPr>
        <w:t xml:space="preserve"> </w:t>
      </w:r>
      <w:r w:rsidR="00212FE3">
        <w:rPr>
          <w:rFonts w:eastAsia="Calibri" w:cs="Arial"/>
        </w:rPr>
        <w:t xml:space="preserve">= 370.80, P&lt;0.001) </w:t>
      </w:r>
      <w:proofErr w:type="gramStart"/>
      <w:r w:rsidR="00212FE3">
        <w:rPr>
          <w:rFonts w:eastAsia="Calibri" w:cs="Arial"/>
        </w:rPr>
        <w:t>(Figure 42</w:t>
      </w:r>
      <w:r w:rsidRPr="00C9138C">
        <w:rPr>
          <w:rFonts w:eastAsia="Calibri" w:cs="Arial"/>
        </w:rPr>
        <w:t>).</w:t>
      </w:r>
      <w:proofErr w:type="gramEnd"/>
      <w:r w:rsidRPr="00C9138C">
        <w:rPr>
          <w:rFonts w:eastAsia="Calibri" w:cs="Arial"/>
        </w:rPr>
        <w:t xml:space="preserve"> A near significant variety by fertility by year interaction (F</w:t>
      </w:r>
      <w:r w:rsidRPr="00C9138C">
        <w:rPr>
          <w:rFonts w:eastAsia="Calibri" w:cs="Arial"/>
          <w:vertAlign w:val="subscript"/>
        </w:rPr>
        <w:t>20</w:t>
      </w:r>
      <w:proofErr w:type="gramStart"/>
      <w:r w:rsidRPr="00C9138C">
        <w:rPr>
          <w:rFonts w:eastAsia="Calibri" w:cs="Arial"/>
          <w:vertAlign w:val="subscript"/>
        </w:rPr>
        <w:t>,61</w:t>
      </w:r>
      <w:proofErr w:type="gramEnd"/>
      <w:del w:author="Nick Fradgley" w:date="2015-01-08T10:14:00Z" w:id="85">
        <w:r w:rsidRPr="00C9138C" w:rsidDel="0078367D">
          <w:rPr>
            <w:rFonts w:eastAsia="Calibri" w:cs="Arial"/>
            <w:vertAlign w:val="subscript"/>
          </w:rPr>
          <w:delText xml:space="preserve"> </w:delText>
        </w:r>
      </w:del>
      <w:r w:rsidRPr="00C9138C">
        <w:rPr>
          <w:rFonts w:eastAsia="Calibri" w:cs="Arial"/>
          <w:vertAlign w:val="subscript"/>
        </w:rPr>
        <w:t xml:space="preserve"> </w:t>
      </w:r>
      <w:r w:rsidRPr="00C9138C">
        <w:rPr>
          <w:rFonts w:eastAsia="Calibri" w:cs="Arial"/>
        </w:rPr>
        <w:t>= 1.65, P=0.052) suggests that additional fertility had an effect only on some varieties in some years.  The specific weight of Balado was significantly reduced by an average of 1.71 kg/hl at the higher fertility level across all four trial years (F</w:t>
      </w:r>
      <w:r w:rsidRPr="00C9138C">
        <w:rPr>
          <w:rFonts w:eastAsia="Calibri" w:cs="Arial"/>
          <w:vertAlign w:val="subscript"/>
        </w:rPr>
        <w:t>1</w:t>
      </w:r>
      <w:proofErr w:type="gramStart"/>
      <w:r w:rsidRPr="00C9138C">
        <w:rPr>
          <w:rFonts w:eastAsia="Calibri" w:cs="Arial"/>
          <w:vertAlign w:val="subscript"/>
        </w:rPr>
        <w:t>,15</w:t>
      </w:r>
      <w:proofErr w:type="gramEnd"/>
      <w:r w:rsidRPr="00C9138C">
        <w:rPr>
          <w:rFonts w:eastAsia="Calibri" w:cs="Arial"/>
          <w:vertAlign w:val="subscript"/>
        </w:rPr>
        <w:t xml:space="preserve">  </w:t>
      </w:r>
      <w:r w:rsidRPr="00C9138C">
        <w:rPr>
          <w:rFonts w:eastAsia="Calibri" w:cs="Arial"/>
        </w:rPr>
        <w:t>= 5.83, P=0.042).  Gerald had 6.06 kg/hl lower specific weight at higher fertility in 2012-13 (F</w:t>
      </w:r>
      <w:r w:rsidRPr="00C9138C">
        <w:rPr>
          <w:rFonts w:eastAsia="Calibri" w:cs="Arial"/>
          <w:vertAlign w:val="subscript"/>
        </w:rPr>
        <w:t xml:space="preserve">1 </w:t>
      </w:r>
      <w:r w:rsidRPr="00C9138C">
        <w:rPr>
          <w:rFonts w:eastAsia="Calibri" w:cs="Arial"/>
        </w:rPr>
        <w:t>= 80.99, P&lt;0.001), Brochan had 1.95 kg/hl lower specific weight at higher fertility in 2011-12 (F</w:t>
      </w:r>
      <w:r w:rsidRPr="00C9138C">
        <w:rPr>
          <w:rFonts w:eastAsia="Calibri" w:cs="Arial"/>
          <w:vertAlign w:val="subscript"/>
        </w:rPr>
        <w:t>1</w:t>
      </w:r>
      <w:proofErr w:type="gramStart"/>
      <w:r w:rsidRPr="00C9138C">
        <w:rPr>
          <w:rFonts w:eastAsia="Calibri" w:cs="Arial"/>
          <w:vertAlign w:val="subscript"/>
        </w:rPr>
        <w:t>,2</w:t>
      </w:r>
      <w:proofErr w:type="gramEnd"/>
      <w:r w:rsidRPr="00C9138C">
        <w:rPr>
          <w:rFonts w:eastAsia="Calibri" w:cs="Arial"/>
          <w:vertAlign w:val="subscript"/>
        </w:rPr>
        <w:t xml:space="preserve">  </w:t>
      </w:r>
      <w:r w:rsidRPr="00C9138C">
        <w:rPr>
          <w:rFonts w:eastAsia="Calibri" w:cs="Arial"/>
        </w:rPr>
        <w:t>= 5.70, P=0.033) and Mascani had 1.75kg/hl lower specific weight at higher fertility in 2010-11(F</w:t>
      </w:r>
      <w:r w:rsidRPr="00C9138C">
        <w:rPr>
          <w:rFonts w:eastAsia="Calibri" w:cs="Arial"/>
          <w:vertAlign w:val="subscript"/>
        </w:rPr>
        <w:t xml:space="preserve">1  </w:t>
      </w:r>
      <w:r w:rsidRPr="00C9138C">
        <w:rPr>
          <w:rFonts w:eastAsia="Calibri" w:cs="Arial"/>
        </w:rPr>
        <w:t xml:space="preserve">= 4.59, P=0.012).              </w:t>
      </w:r>
    </w:p>
    <w:p xmlns:wp14="http://schemas.microsoft.com/office/word/2010/wordml" w:rsidRPr="00C9138C" w:rsidR="00BB4F43" w:rsidP="00BB4F43" w:rsidRDefault="00BB4F43" w14:paraId="6EC59BF1" wp14:textId="77777777">
      <w:pPr>
        <w:jc w:val="center"/>
        <w:rPr>
          <w:rFonts w:eastAsia="Calibri" w:cs="Arial"/>
        </w:rPr>
      </w:pPr>
      <w:r w:rsidRPr="00C9138C">
        <w:rPr>
          <w:rFonts w:eastAsia="Calibri" w:cs="Arial"/>
          <w:noProof/>
          <w:lang w:eastAsia="en-GB"/>
        </w:rPr>
        <w:drawing>
          <wp:inline xmlns:wp14="http://schemas.microsoft.com/office/word/2010/wordprocessingDrawing" distT="0" distB="0" distL="0" distR="0" wp14:anchorId="539BE852" wp14:editId="1F2C8661">
            <wp:extent cx="5238750" cy="3190875"/>
            <wp:effectExtent l="0" t="0" r="0" b="0"/>
            <wp:docPr id="5899"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xmlns:wp14="http://schemas.microsoft.com/office/word/2010/wordml" w:rsidR="00BB4F43" w:rsidP="00BB4F43" w:rsidRDefault="00212FE3" w14:paraId="30F48E3A" wp14:textId="77777777">
      <w:pPr>
        <w:jc w:val="center"/>
        <w:rPr>
          <w:rFonts w:eastAsia="Calibri" w:cs="Arial"/>
        </w:rPr>
      </w:pPr>
      <w:proofErr w:type="gramStart"/>
      <w:r w:rsidRPr="00AB32F5">
        <w:rPr>
          <w:rFonts w:eastAsia="Calibri" w:cs="Arial"/>
          <w:b/>
        </w:rPr>
        <w:t>Figure 42</w:t>
      </w:r>
      <w:r w:rsidRPr="00AB32F5" w:rsidR="00BB4F43">
        <w:rPr>
          <w:rFonts w:eastAsia="Calibri" w:cs="Arial"/>
          <w:b/>
        </w:rPr>
        <w:t>.</w:t>
      </w:r>
      <w:proofErr w:type="gramEnd"/>
      <w:r w:rsidRPr="00C9138C" w:rsidR="00BB4F43">
        <w:rPr>
          <w:rFonts w:eastAsia="Calibri" w:cs="Arial"/>
        </w:rPr>
        <w:t xml:space="preserve"> Mean values of specific weight for five husked and three naked winter oat varieties from four trial years.  Varieties with the same letter do not significantly differ (P&gt;0.05).  </w:t>
      </w:r>
      <w:r w:rsidRPr="00C9138C" w:rsidR="00BB4F43">
        <w:rPr>
          <w:rFonts w:eastAsia="Calibri" w:cs="Arial"/>
          <w:i/>
        </w:rPr>
        <w:t xml:space="preserve">n </w:t>
      </w:r>
      <w:r w:rsidRPr="00C9138C" w:rsidR="00BB4F43">
        <w:rPr>
          <w:rFonts w:eastAsia="Calibri" w:cs="Arial"/>
        </w:rPr>
        <w:t>= 24 / variety.</w:t>
      </w:r>
    </w:p>
    <w:p xmlns:wp14="http://schemas.microsoft.com/office/word/2010/wordml" w:rsidRPr="00C9138C" w:rsidR="00212FE3" w:rsidP="00BB4F43" w:rsidRDefault="00212FE3" w14:paraId="66962885" wp14:textId="77777777">
      <w:pPr>
        <w:jc w:val="center"/>
        <w:rPr>
          <w:rFonts w:eastAsia="Calibri" w:cs="Arial"/>
        </w:rPr>
      </w:pPr>
    </w:p>
    <w:p xmlns:wp14="http://schemas.microsoft.com/office/word/2010/wordml" w:rsidRPr="00AB32F5" w:rsidR="00BB4F43" w:rsidP="00AB32F5" w:rsidRDefault="00BB4F43" w14:paraId="6557E213" wp14:textId="77777777">
      <w:pPr>
        <w:pStyle w:val="Heading3"/>
      </w:pPr>
      <w:bookmarkStart w:name="_Toc408229948" w:id="86"/>
      <w:r w:rsidRPr="00AB32F5">
        <w:t>Modelling the lodging process of oats</w:t>
      </w:r>
      <w:bookmarkEnd w:id="86"/>
    </w:p>
    <w:p xmlns:wp14="http://schemas.microsoft.com/office/word/2010/wordml" w:rsidRPr="000327EF" w:rsidR="00BB4F43" w:rsidP="00BB4F43" w:rsidRDefault="00BB4F43" w14:paraId="6A577A77" wp14:textId="77777777">
      <w:pPr>
        <w:spacing w:after="120"/>
        <w:ind w:firstLine="720"/>
        <w:jc w:val="both"/>
        <w:rPr>
          <w:rFonts w:eastAsia="Calibri" w:cs="Arial"/>
        </w:rPr>
      </w:pPr>
      <w:r w:rsidRPr="000327EF">
        <w:rPr>
          <w:rFonts w:eastAsia="Calibri" w:cs="Arial"/>
        </w:rPr>
        <w:t xml:space="preserve">A specific objective of the QUOATS project was to develop an oat lodging model. To address the differences between oat and wheat crops a more complex generalised model of the lodging process has been developed and a paper describing this model is currently </w:t>
      </w:r>
      <w:r w:rsidRPr="000327EF">
        <w:rPr>
          <w:rFonts w:eastAsia="Calibri" w:cs="Arial"/>
          <w:i/>
        </w:rPr>
        <w:t>in press</w:t>
      </w:r>
      <w:r w:rsidRPr="000327EF">
        <w:rPr>
          <w:rFonts w:eastAsia="Calibri" w:cs="Arial"/>
        </w:rPr>
        <w:t xml:space="preserve"> (Baker </w:t>
      </w:r>
      <w:r w:rsidRPr="000327EF">
        <w:rPr>
          <w:rFonts w:eastAsia="Calibri" w:cs="Arial"/>
          <w:i/>
        </w:rPr>
        <w:t>et al</w:t>
      </w:r>
      <w:r w:rsidRPr="000327EF">
        <w:rPr>
          <w:rFonts w:eastAsia="Calibri" w:cs="Arial"/>
        </w:rPr>
        <w:t>., 2014). This model builds on earlier lodging work on wheat but is different in a number ways. The major developments that have been made are as follows;</w:t>
      </w:r>
    </w:p>
    <w:p xmlns:wp14="http://schemas.microsoft.com/office/word/2010/wordml" w:rsidRPr="000327EF" w:rsidR="00BB4F43" w:rsidP="00BB4F43" w:rsidRDefault="00BB4F43" w14:paraId="57C7DF53" wp14:textId="77777777">
      <w:pPr>
        <w:spacing w:after="120"/>
        <w:jc w:val="both"/>
        <w:rPr>
          <w:rFonts w:eastAsia="Calibri" w:cs="Arial"/>
        </w:rPr>
      </w:pPr>
      <w:r w:rsidRPr="000327EF">
        <w:rPr>
          <w:rFonts w:eastAsia="Calibri" w:cs="Arial"/>
        </w:rPr>
        <w:t>•</w:t>
      </w:r>
      <w:r w:rsidRPr="000327EF">
        <w:rPr>
          <w:rFonts w:eastAsia="Calibri" w:cs="Arial"/>
        </w:rPr>
        <w:tab/>
      </w:r>
      <w:r w:rsidRPr="000327EF">
        <w:rPr>
          <w:rFonts w:eastAsia="Calibri" w:cs="Arial"/>
        </w:rPr>
        <w:t>The model now considers the dynamics of both isolated plants and a plant canopy and thus allows for the variation of plant and canopy morphology during the growing season to be taken into account, through a simple consideration of the effective intercrop stiffness (shoot natural frequency) and damping coefficient. Essentially this methodology assumes that for the non-interlocking canopy the wind loads plants individually, through penetration of gusts into the upper part of the canopy which load the upper area of each plant. For an interlocking canopy, the wind loads the canopy as a whole through the application of a shear stress on the top of the canopy.</w:t>
      </w:r>
    </w:p>
    <w:p xmlns:wp14="http://schemas.microsoft.com/office/word/2010/wordml" w:rsidRPr="000327EF" w:rsidR="00BB4F43" w:rsidP="00BB4F43" w:rsidRDefault="00BB4F43" w14:paraId="505CCBC5" wp14:textId="77777777">
      <w:pPr>
        <w:spacing w:after="120"/>
        <w:jc w:val="both"/>
        <w:rPr>
          <w:rFonts w:eastAsia="Calibri" w:cs="Arial"/>
        </w:rPr>
      </w:pPr>
      <w:r w:rsidRPr="000327EF">
        <w:rPr>
          <w:rFonts w:eastAsia="Calibri" w:cs="Arial"/>
        </w:rPr>
        <w:t>•</w:t>
      </w:r>
      <w:r w:rsidRPr="000327EF">
        <w:rPr>
          <w:rFonts w:eastAsia="Calibri" w:cs="Arial"/>
        </w:rPr>
        <w:tab/>
      </w:r>
      <w:r w:rsidRPr="000327EF">
        <w:rPr>
          <w:rFonts w:eastAsia="Calibri" w:cs="Arial"/>
        </w:rPr>
        <w:t xml:space="preserve">The model allows the bending moment along the height of the stem to be calculated and thus enables the possibility of stem lodging at any point up the stem to be investigated. </w:t>
      </w:r>
    </w:p>
    <w:p xmlns:wp14="http://schemas.microsoft.com/office/word/2010/wordml" w:rsidRPr="000327EF" w:rsidR="00BB4F43" w:rsidP="00BB4F43" w:rsidRDefault="00BB4F43" w14:paraId="11C02E53" wp14:textId="77777777">
      <w:pPr>
        <w:spacing w:after="120"/>
        <w:jc w:val="both"/>
        <w:rPr>
          <w:rFonts w:eastAsia="Calibri" w:cs="Arial"/>
        </w:rPr>
      </w:pPr>
      <w:r w:rsidRPr="000327EF">
        <w:rPr>
          <w:rFonts w:eastAsia="Calibri" w:cs="Arial"/>
        </w:rPr>
        <w:t>•</w:t>
      </w:r>
      <w:r w:rsidRPr="000327EF">
        <w:rPr>
          <w:rFonts w:eastAsia="Calibri" w:cs="Arial"/>
        </w:rPr>
        <w:tab/>
      </w:r>
      <w:r w:rsidRPr="000327EF">
        <w:rPr>
          <w:rFonts w:eastAsia="Calibri" w:cs="Arial"/>
        </w:rPr>
        <w:t>The new model allows for a more complex wind field above the crop rather than the simple step wind input of the current model, specifically modelling the fluctuating flow that results in the flow / canopy structure interactions known as honami, and allows for wind fluctuation / crop interactions in a simple way.</w:t>
      </w:r>
    </w:p>
    <w:p xmlns:wp14="http://schemas.microsoft.com/office/word/2010/wordml" w:rsidRPr="000327EF" w:rsidR="00BB4F43" w:rsidP="00BB4F43" w:rsidRDefault="00BB4F43" w14:paraId="1FE70E19" wp14:textId="77777777">
      <w:pPr>
        <w:spacing w:after="120"/>
        <w:jc w:val="both"/>
        <w:rPr>
          <w:rFonts w:eastAsia="Calibri" w:cs="Arial"/>
        </w:rPr>
      </w:pPr>
      <w:r w:rsidRPr="000327EF">
        <w:rPr>
          <w:rFonts w:eastAsia="Calibri" w:cs="Arial"/>
        </w:rPr>
        <w:t>•</w:t>
      </w:r>
      <w:r w:rsidRPr="000327EF">
        <w:rPr>
          <w:rFonts w:eastAsia="Calibri" w:cs="Arial"/>
        </w:rPr>
        <w:tab/>
      </w:r>
      <w:r w:rsidRPr="000327EF">
        <w:rPr>
          <w:rFonts w:eastAsia="Calibri" w:cs="Arial"/>
        </w:rPr>
        <w:t>The new model is based upon a mechanical model of the wind / plant /soil interactions that captures most of the important physical processes. It can be applied to clarify the nature of the lodging process and calculate lodging risk through a simple graphical formulation. In particular simple formulae are defined for lodging risk that are a function of a small number of dimensionless variables with identified physical meanings</w:t>
      </w:r>
      <w:r w:rsidR="000327EF">
        <w:rPr>
          <w:rFonts w:eastAsia="Calibri" w:cs="Arial"/>
        </w:rPr>
        <w:t xml:space="preserve"> (Figure 43)</w:t>
      </w:r>
      <w:r w:rsidRPr="000327EF">
        <w:rPr>
          <w:rFonts w:eastAsia="Calibri" w:cs="Arial"/>
        </w:rPr>
        <w:t>. This shows the regions of lodging in the hourly mean wind speed and daily rainfall plane, and also the assumed probability distribution of these parameters. The overall risk can be determined by integrating the probability distribution over the regions of the wind speed / rainfall plane where lodging occurs.  The provisional nature of these results must be borne in mind, but they do illustrate the potential of the model, which can be used to investigate how lodging occurs for a variety of plant types and soil and weather conditions.</w:t>
      </w:r>
    </w:p>
    <w:tbl>
      <w:tblPr>
        <w:tblW w:w="0" w:type="auto"/>
        <w:tblLook w:val="04A0" w:firstRow="1" w:lastRow="0" w:firstColumn="1" w:lastColumn="0" w:noHBand="0" w:noVBand="1"/>
      </w:tblPr>
      <w:tblGrid>
        <w:gridCol w:w="5450"/>
        <w:gridCol w:w="4149"/>
      </w:tblGrid>
      <w:tr xmlns:wp14="http://schemas.microsoft.com/office/word/2010/wordml" w:rsidRPr="000327EF" w:rsidR="00BB4F43" w:rsidTr="00C9138C" w14:paraId="6BFA1586" wp14:textId="77777777">
        <w:tc>
          <w:tcPr>
            <w:tcW w:w="4877" w:type="dxa"/>
            <w:shd w:val="clear" w:color="auto" w:fill="auto"/>
          </w:tcPr>
          <w:p w:rsidRPr="000327EF" w:rsidR="00BB4F43" w:rsidP="00C9138C" w:rsidRDefault="00BB4F43" w14:paraId="3AACB1B3" wp14:textId="77777777">
            <w:pPr>
              <w:spacing w:after="120"/>
              <w:jc w:val="both"/>
              <w:rPr>
                <w:rFonts w:eastAsia="Calibri" w:cs="Arial"/>
              </w:rPr>
            </w:pPr>
            <w:r w:rsidRPr="000327EF">
              <w:rPr>
                <w:rFonts w:eastAsia="Calibri" w:cs="Arial"/>
              </w:rPr>
              <w:t xml:space="preserve">            </w:t>
            </w:r>
            <w:r w:rsidRPr="000327EF">
              <w:rPr>
                <w:rFonts w:eastAsia="Calibri" w:cs="Arial"/>
                <w:noProof/>
                <w:lang w:eastAsia="en-GB"/>
              </w:rPr>
              <w:drawing>
                <wp:inline xmlns:wp14="http://schemas.microsoft.com/office/word/2010/wordprocessingDrawing" distT="0" distB="0" distL="0" distR="0" wp14:anchorId="59921F06" wp14:editId="55BD1899">
                  <wp:extent cx="3323645" cy="3199291"/>
                  <wp:effectExtent l="0" t="0" r="0" b="1270"/>
                  <wp:docPr id="5900" name="Picture 5900" descr="Screen Shot 2014-09-05 a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 Shot 2014-09-05 at 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25416" cy="3200995"/>
                          </a:xfrm>
                          <a:prstGeom prst="rect">
                            <a:avLst/>
                          </a:prstGeom>
                          <a:noFill/>
                          <a:ln>
                            <a:noFill/>
                          </a:ln>
                        </pic:spPr>
                      </pic:pic>
                    </a:graphicData>
                  </a:graphic>
                </wp:inline>
              </w:drawing>
            </w:r>
          </w:p>
        </w:tc>
        <w:tc>
          <w:tcPr>
            <w:tcW w:w="4149" w:type="dxa"/>
            <w:shd w:val="clear" w:color="auto" w:fill="auto"/>
          </w:tcPr>
          <w:p w:rsidRPr="000327EF" w:rsidR="00BB4F43" w:rsidP="00C9138C" w:rsidRDefault="00BB4F43" w14:paraId="569D64D9" wp14:textId="77777777">
            <w:pPr>
              <w:spacing w:after="120"/>
              <w:jc w:val="both"/>
              <w:rPr>
                <w:rFonts w:eastAsia="Calibri" w:cs="Arial"/>
              </w:rPr>
            </w:pPr>
          </w:p>
        </w:tc>
      </w:tr>
    </w:tbl>
    <w:p xmlns:wp14="http://schemas.microsoft.com/office/word/2010/wordml" w:rsidRPr="000327EF" w:rsidR="00BB4F43" w:rsidP="00BB4F43" w:rsidRDefault="00212FE3" w14:paraId="052CC290" wp14:textId="77777777">
      <w:pPr>
        <w:spacing w:after="120"/>
        <w:jc w:val="both"/>
        <w:rPr>
          <w:rFonts w:eastAsia="Calibri" w:cs="Arial"/>
        </w:rPr>
      </w:pPr>
      <w:proofErr w:type="gramStart"/>
      <w:r w:rsidRPr="000327EF">
        <w:rPr>
          <w:rFonts w:eastAsia="Calibri" w:cs="Arial"/>
          <w:b/>
        </w:rPr>
        <w:t>Figure 43</w:t>
      </w:r>
      <w:r w:rsidRPr="000327EF" w:rsidR="00BB4F43">
        <w:rPr>
          <w:rFonts w:eastAsia="Calibri" w:cs="Arial"/>
          <w:b/>
        </w:rPr>
        <w:t>.</w:t>
      </w:r>
      <w:proofErr w:type="gramEnd"/>
      <w:r w:rsidRPr="000327EF" w:rsidR="00BB4F43">
        <w:rPr>
          <w:rFonts w:eastAsia="Calibri" w:cs="Arial"/>
        </w:rPr>
        <w:t xml:space="preserve">  </w:t>
      </w:r>
      <w:proofErr w:type="gramStart"/>
      <w:r w:rsidRPr="000327EF" w:rsidR="00BB4F43">
        <w:rPr>
          <w:rFonts w:eastAsia="Calibri" w:cs="Arial"/>
        </w:rPr>
        <w:t>Lodging regions in wind speed / rainfall plane.</w:t>
      </w:r>
      <w:proofErr w:type="gramEnd"/>
      <w:r w:rsidRPr="000327EF" w:rsidR="00BB4F43">
        <w:rPr>
          <w:rFonts w:eastAsia="Calibri" w:cs="Arial"/>
        </w:rPr>
        <w:t xml:space="preserve"> </w:t>
      </w:r>
      <w:r w:rsidRPr="000327EF" w:rsidR="00BB4F43">
        <w:rPr>
          <w:rFonts w:eastAsia="Calibri" w:cs="Arial"/>
          <w:i/>
        </w:rPr>
        <w:t>Need to define symbols in legend.</w:t>
      </w:r>
    </w:p>
    <w:p xmlns:wp14="http://schemas.microsoft.com/office/word/2010/wordml" w:rsidRPr="000327EF" w:rsidR="00BB4F43" w:rsidP="00BB4F43" w:rsidRDefault="00BB4F43" w14:paraId="39E0584D" wp14:textId="77777777">
      <w:pPr>
        <w:spacing w:after="120"/>
        <w:jc w:val="both"/>
        <w:rPr>
          <w:rFonts w:eastAsia="Calibri" w:cs="Arial"/>
        </w:rPr>
      </w:pPr>
    </w:p>
    <w:p xmlns:wp14="http://schemas.microsoft.com/office/word/2010/wordml" w:rsidRPr="000327EF" w:rsidR="00BB4F43" w:rsidP="00212FE3" w:rsidRDefault="00BB4F43" w14:paraId="4B799924" wp14:textId="77777777">
      <w:pPr>
        <w:pStyle w:val="Heading4"/>
      </w:pPr>
      <w:r w:rsidRPr="000327EF">
        <w:t>Sensitivity analysis</w:t>
      </w:r>
    </w:p>
    <w:p xmlns:wp14="http://schemas.microsoft.com/office/word/2010/wordml" w:rsidRPr="000327EF" w:rsidR="00BB4F43" w:rsidP="00BB4F43" w:rsidRDefault="00BB4F43" w14:paraId="58D9D6AE" wp14:textId="77777777">
      <w:pPr>
        <w:spacing w:after="120"/>
        <w:ind w:firstLine="720"/>
        <w:jc w:val="both"/>
        <w:rPr>
          <w:rFonts w:eastAsia="Calibri" w:cs="Arial"/>
        </w:rPr>
      </w:pPr>
      <w:r w:rsidRPr="000327EF">
        <w:rPr>
          <w:rFonts w:eastAsia="Calibri" w:cs="Arial"/>
        </w:rPr>
        <w:t>A sensitivity analysis for the lodging associated plant characteristics has been performed. The variety ranges for each plant characteristic were taken from measurements taken on a field experiment carried out in 2010-11 in Herefordshire.  The results show that the plant characteristics with the greatest effect on the wind speed required to cause lodging and on overall lodging risk are the plant height, spread of the root plate, diameter of the stem, material strength of the stem wall and overall strength of the stem. Traditionally plant breeders have focussed on improving lodging risk by shortening the plant, but this analysis shows that improving the root plate spread and stem strength would be equally effective ways of increasing lodging resistance.</w:t>
      </w:r>
    </w:p>
    <w:p xmlns:wp14="http://schemas.microsoft.com/office/word/2010/wordml" w:rsidRPr="000327EF" w:rsidR="00BB4F43" w:rsidP="00BB4F43" w:rsidRDefault="00BB4F43" w14:paraId="4584488E" wp14:textId="77777777">
      <w:pPr>
        <w:spacing w:after="120"/>
        <w:ind w:firstLine="720"/>
        <w:jc w:val="both"/>
        <w:rPr>
          <w:rFonts w:eastAsia="Calibri" w:cs="Arial"/>
        </w:rPr>
      </w:pPr>
      <w:r w:rsidRPr="000327EF">
        <w:rPr>
          <w:rFonts w:eastAsia="Calibri" w:cs="Arial"/>
        </w:rPr>
        <w:t>Investigations with the lodging model show that plant breeders have the potential to create very large changes in lodging risk by combining traits. For example, a crop with the minimum plant character values for lodging resistance is estimated to have a lodging probability of 0.103, which rises to 0.252 for a crop with the maximum plant character values. This range in lodging risk is similar to variation in lodging risk that might be expected from quite a large variation in rainfall and wind speed.</w:t>
      </w:r>
    </w:p>
    <w:p xmlns:wp14="http://schemas.microsoft.com/office/word/2010/wordml" w:rsidRPr="000327EF" w:rsidR="00BB4F43" w:rsidP="00BB4F43" w:rsidRDefault="00BB4F43" w14:paraId="21C0E444" wp14:textId="77777777">
      <w:pPr>
        <w:spacing w:after="120"/>
        <w:ind w:firstLine="720"/>
        <w:jc w:val="both"/>
        <w:rPr>
          <w:rFonts w:eastAsia="Calibri" w:cs="Arial"/>
        </w:rPr>
      </w:pPr>
      <w:r w:rsidRPr="000327EF">
        <w:rPr>
          <w:rFonts w:eastAsia="Calibri" w:cs="Arial"/>
        </w:rPr>
        <w:t>One of the potentially important model parameters is the area of plant which is impacted upon by the wind. This is known as the drag force or shear force area, and is the surface area of the plant multiplied by the drag coefficient. Progress was made with specifying this parameter using the wind tunnel tests, but it is not well understood for field grown plants in natural conditions. Doubling the shear force area from 10 cm</w:t>
      </w:r>
      <w:r w:rsidRPr="000327EF">
        <w:rPr>
          <w:rFonts w:eastAsia="Calibri" w:cs="Arial"/>
          <w:vertAlign w:val="superscript"/>
        </w:rPr>
        <w:t>2</w:t>
      </w:r>
      <w:r w:rsidRPr="000327EF">
        <w:rPr>
          <w:rFonts w:eastAsia="Calibri" w:cs="Arial"/>
        </w:rPr>
        <w:t xml:space="preserve"> to 20 cm</w:t>
      </w:r>
      <w:r w:rsidRPr="000327EF">
        <w:rPr>
          <w:rFonts w:eastAsia="Calibri" w:cs="Arial"/>
          <w:vertAlign w:val="superscript"/>
        </w:rPr>
        <w:t>2</w:t>
      </w:r>
      <w:r w:rsidRPr="000327EF">
        <w:rPr>
          <w:rFonts w:eastAsia="Calibri" w:cs="Arial"/>
        </w:rPr>
        <w:t xml:space="preserve"> has a large effect on the probability of lodging, so it is clear that further research must prioritise understanding this.</w:t>
      </w:r>
    </w:p>
    <w:p xmlns:wp14="http://schemas.microsoft.com/office/word/2010/wordml" w:rsidRPr="00C1362E" w:rsidR="00BB4F43" w:rsidP="00BB4F43" w:rsidRDefault="00BB4F43" w14:paraId="0BB1A27E" wp14:textId="77777777">
      <w:pPr>
        <w:jc w:val="both"/>
        <w:rPr>
          <w:rFonts w:cs="Arial"/>
          <w:b/>
          <w:i/>
          <w:sz w:val="24"/>
          <w:szCs w:val="24"/>
        </w:rPr>
      </w:pPr>
      <w:r w:rsidRPr="00C1362E">
        <w:rPr>
          <w:rFonts w:cs="Arial"/>
          <w:b/>
          <w:i/>
          <w:sz w:val="24"/>
          <w:szCs w:val="24"/>
        </w:rPr>
        <w:br w:type="page"/>
      </w:r>
    </w:p>
    <w:p xmlns:wp14="http://schemas.microsoft.com/office/word/2010/wordml" w:rsidR="00802D37" w:rsidP="009A7FEC" w:rsidRDefault="00802D37" w14:paraId="0F8B125C" wp14:textId="77777777"/>
    <w:p xmlns:wp14="http://schemas.microsoft.com/office/word/2010/wordml" w:rsidR="009A7FEC" w:rsidP="00AB32F5" w:rsidRDefault="009A7FEC" w14:paraId="4AFE23A4" wp14:textId="77777777">
      <w:pPr>
        <w:pStyle w:val="Heading1"/>
      </w:pPr>
      <w:bookmarkStart w:name="_Toc408229949" w:id="87"/>
      <w:r>
        <w:t>Discussion</w:t>
      </w:r>
      <w:bookmarkEnd w:id="87"/>
    </w:p>
    <w:p xmlns:wp14="http://schemas.microsoft.com/office/word/2010/wordml" w:rsidR="00212FE3" w:rsidP="00EA4463" w:rsidRDefault="00212FE3" w14:paraId="35B3BC92" wp14:textId="77777777">
      <w:pPr>
        <w:jc w:val="both"/>
      </w:pPr>
      <w:r>
        <w:t>Oats (</w:t>
      </w:r>
      <w:r w:rsidRPr="00212FE3">
        <w:rPr>
          <w:i/>
        </w:rPr>
        <w:t>Avena sativa</w:t>
      </w:r>
      <w:r>
        <w:t xml:space="preserve"> L.) are regarded as a valuable break crop in cereal rotations and with a grain composition that makes the oat a healthy and nutritious cereal for human consumption but also as a high quality animal feed and with a range of unique characteristics that make it a source of high value industrial chemicals. Despite these positive attributes it was recognised that there is a need to improve some of the key traits that will increase the production and utilisation of oats whilst also mitigating climate and environmental change via reduced agricultural inputs. The QUOATS project aimed to address these specific issues by developing and applying state-of-the-art genomic and metabolomic tools for targeted genetic improvement of the key traits that impact on the sustainable production of oats and enhance the utilisation and exploitation of the grain. The project brought together a group of academic partners with expertise in oat genomics and plant breeding, metabolomics analysis, ruminant nutrition and plant pathology and agronomy complemented by industry partners from across the oat supply chain. The collaboration between academic and industry partners was integral to meeting the project objectives and validating the success of the IBERS oat breeding programmes in delivering oat varieties that meet end user requirements.</w:t>
      </w:r>
    </w:p>
    <w:p xmlns:wp14="http://schemas.microsoft.com/office/word/2010/wordml" w:rsidR="00212FE3" w:rsidP="00EA4463" w:rsidRDefault="00212FE3" w14:paraId="41C60458" wp14:textId="77777777">
      <w:pPr>
        <w:jc w:val="both"/>
      </w:pPr>
    </w:p>
    <w:p xmlns:wp14="http://schemas.microsoft.com/office/word/2010/wordml" w:rsidR="00212FE3" w:rsidP="00EA4463" w:rsidRDefault="00212FE3" w14:paraId="44AB5B44" wp14:textId="77777777">
      <w:pPr>
        <w:jc w:val="both"/>
      </w:pPr>
      <w:r>
        <w:t xml:space="preserve">A central objective of the project was the development of the appropriate genomic tools and </w:t>
      </w:r>
      <w:r w:rsidR="00EA4463">
        <w:t xml:space="preserve">resources that would underpin the development of innovative oat varieties and ensure that oat breeding programme was in a position to benefit from developments in molecular approaches to genetic improvement of crops. </w:t>
      </w:r>
      <w:r w:rsidR="00A00693">
        <w:t xml:space="preserve"> </w:t>
      </w:r>
      <w:r>
        <w:t xml:space="preserve">Traditional plant breeding programs rely mainly on the phenotypes of advanced material being evaluated in several environments; selection and recombination are based solely on the resulting data plus pedigree information, when available. In this project we have developed molecular approaches combined with high throughput phenotyping to both enhance genetic gain and to understand the genetic basis of key traits in oats. Molecular diagnostic markers have been developed for traits controlled by major genes such as disease resistance, height, flowering time, grain lignin and β-glucan The IBERS oat breeding programmes is used to validate the selection of specific traits. In the process we have developed new breeding lines and genetic resources with enhanced expression of traits of interest. Marker Assisted Selection has been used in early generations of the breeding programme to ensure incorporation of specific desirable alleles from non-UK to UK adapted varieties. This approach has been very successful for the introgression of traits controlled by one or a few genes of large effect and the challenge for the future is to expand this into more complex traits governed by many genes, each with a small effect.   This will be enabled by the development of genomic tools in this project. In addition, oat lines have been developed that differ for the presence/absence of chromosomal regions (QTL) for key traits associated with grain quality and yield i.e. height, flowering time, kernel content and grain size.  Tests for the effect of these QTL are ideally conducted in near-isogenic lines (NILs) which are effectively the same cultivar but differ only in the presence or absence of the </w:t>
      </w:r>
      <w:r>
        <w:t>particular QTL being studied and such QTL-NILs have been developed in the QUOATS project.  Future work will use this material to provide knowledge as to how these QTL work at a physiological level and provide valuable information that can be used by oat breeders for enhancing grain quality and yield in new varieties.</w:t>
      </w:r>
    </w:p>
    <w:p xmlns:wp14="http://schemas.microsoft.com/office/word/2010/wordml" w:rsidR="00212FE3" w:rsidP="00EA4463" w:rsidRDefault="00212FE3" w14:paraId="4267F419" wp14:textId="77777777">
      <w:pPr>
        <w:jc w:val="both"/>
      </w:pPr>
    </w:p>
    <w:p xmlns:wp14="http://schemas.microsoft.com/office/word/2010/wordml" w:rsidR="00212FE3" w:rsidP="00EA4463" w:rsidRDefault="00212FE3" w14:paraId="719825D0" wp14:textId="77777777">
      <w:pPr>
        <w:pStyle w:val="Heading4"/>
        <w:jc w:val="both"/>
      </w:pPr>
      <w:r>
        <w:t>Milling quality</w:t>
      </w:r>
    </w:p>
    <w:p xmlns:wp14="http://schemas.microsoft.com/office/word/2010/wordml" w:rsidR="00212FE3" w:rsidP="00EA4463" w:rsidRDefault="00212FE3" w14:paraId="2E8FCAAD" wp14:textId="77777777">
      <w:pPr>
        <w:jc w:val="both"/>
      </w:pPr>
      <w:r>
        <w:t xml:space="preserve">A key objective of the project was to improve our understanding of the factors that influence the milling quality of oats and exploit modern plant breeding approaches combined with high throughput phenotyping to develop improved oat varieties that better meet the needs of the milling industry. During the project considerable progress was made in the development of molecular markers for a range of agronomic and grain quality traits that are now integrated into the selection of material within the IBERS oat breeding programmes. This has been complemented by developments in the application of NIRS for several grain quality traits as well as the use of image analysis to quantify the relationship between grain shape and milling quality. This approach will continue to develop in future research.  </w:t>
      </w:r>
    </w:p>
    <w:p xmlns:wp14="http://schemas.microsoft.com/office/word/2010/wordml" w:rsidR="00212FE3" w:rsidP="00EA4463" w:rsidRDefault="00212FE3" w14:paraId="05E4E88B" wp14:textId="77777777">
      <w:pPr>
        <w:jc w:val="both"/>
      </w:pPr>
      <w:r>
        <w:t>The participation of the milling industry was an integral part of the project, providing feedback on the milling quality of different oat lines and varieties as well as validating the methodologies being applied and carrying out large scale pilot milling. This involved not only the development and application of molecular marker technology for key traits as well as the analysis of the factors impacting on quality, both genetic and environmental.</w:t>
      </w:r>
    </w:p>
    <w:p xmlns:wp14="http://schemas.microsoft.com/office/word/2010/wordml" w:rsidR="00212FE3" w:rsidP="00EA4463" w:rsidRDefault="00212FE3" w14:paraId="7900D3CA" wp14:textId="77777777">
      <w:pPr>
        <w:jc w:val="both"/>
      </w:pPr>
      <w:r>
        <w:t xml:space="preserve">Central to this part of the project was a comprehensive set of field trials in which four widely used winter oat varieties were grown in over 30 field trials across the UK, in different management systems and environments. Grain from these field trials was used to analyse the G x E effects that underpin variation in grain quality and composition as well as mycotoxin. </w:t>
      </w:r>
    </w:p>
    <w:p xmlns:wp14="http://schemas.microsoft.com/office/word/2010/wordml" w:rsidR="00212FE3" w:rsidP="00EA4463" w:rsidRDefault="00212FE3" w14:paraId="2307325F" wp14:textId="77777777">
      <w:pPr>
        <w:jc w:val="both"/>
      </w:pPr>
    </w:p>
    <w:p xmlns:wp14="http://schemas.microsoft.com/office/word/2010/wordml" w:rsidR="00212FE3" w:rsidP="00EA4463" w:rsidRDefault="00212FE3" w14:paraId="1E67EA96" wp14:textId="77777777">
      <w:pPr>
        <w:pStyle w:val="Heading4"/>
        <w:jc w:val="both"/>
      </w:pPr>
      <w:r>
        <w:t>Mycotoxin analysis</w:t>
      </w:r>
    </w:p>
    <w:p xmlns:wp14="http://schemas.microsoft.com/office/word/2010/wordml" w:rsidR="00212FE3" w:rsidP="00EA4463" w:rsidRDefault="00212FE3" w14:paraId="293973C8" wp14:textId="77777777">
      <w:pPr>
        <w:jc w:val="both"/>
      </w:pPr>
      <w:r>
        <w:t>Analysis of genotypes from Workpackage X has allowed the range of resistance to HT2+T2 producing Fusarium species to be quantified and compared to control varieties.  Analysis of the genotype x environment sensitivity of a sub-set of these samples has identified that this phenotype is stable within the genotypes screened and therefore the resistance demonstrated within field experiments will be representative of the resistance observed across various environments and over time.  It should be noted that this analysis was completed on the log10 of the HT2+T2 concentration and therefore the range between susceptible and resistant varieties will increase as the mycotoxin concentration increases but the rankings will remain the same.</w:t>
      </w:r>
    </w:p>
    <w:p xmlns:wp14="http://schemas.microsoft.com/office/word/2010/wordml" w:rsidR="00212FE3" w:rsidP="00EA4463" w:rsidRDefault="00212FE3" w14:paraId="39658E46" wp14:textId="77777777">
      <w:pPr>
        <w:jc w:val="both"/>
      </w:pPr>
      <w:r>
        <w:t>New winter varieties introduced during the QUOATS project are at the high end of the range of resistance currently available within UK varieties.</w:t>
      </w:r>
    </w:p>
    <w:p xmlns:wp14="http://schemas.microsoft.com/office/word/2010/wordml" w:rsidR="00212FE3" w:rsidP="00EA4463" w:rsidRDefault="00212FE3" w14:paraId="1210BD93" wp14:textId="77777777">
      <w:pPr>
        <w:jc w:val="both"/>
      </w:pPr>
      <w:r>
        <w:t xml:space="preserve">The nitrogen trials identified that the additional N applied within the organic system as 60 kg N of poultry manure pellets did not have a significant impact on HT2+T2 concentration whereas the </w:t>
      </w:r>
      <w:r>
        <w:t>higher N rate of application of RB209 (140 kg/ha) in the conventional system resulted in a significant reduction in HT2+T2.   Reasons could be due to a thicker canopy resulting in a different micro-climate or a dilution effect of heavier grains.  The significant differences observed between varieties in the nitrogen trials were consistent with those previously reported (Edwards 2012).  Results from the organic system were consistently low which fits with previous results that organic systems have significantly lower HT2+T2 compared to conventional systems (Edwards 2009).  This is likely to be a result of the long rotations with low cereal intensity used within organic systems.</w:t>
      </w:r>
    </w:p>
    <w:p xmlns:wp14="http://schemas.microsoft.com/office/word/2010/wordml" w:rsidR="00212FE3" w:rsidP="00EA4463" w:rsidRDefault="00212FE3" w14:paraId="313AE7F5" wp14:textId="77777777">
      <w:pPr>
        <w:jc w:val="both"/>
      </w:pPr>
    </w:p>
    <w:p xmlns:wp14="http://schemas.microsoft.com/office/word/2010/wordml" w:rsidR="00212FE3" w:rsidP="00EA4463" w:rsidRDefault="00212FE3" w14:paraId="6D9D4122" wp14:textId="77777777">
      <w:pPr>
        <w:pStyle w:val="Heading4"/>
        <w:jc w:val="both"/>
      </w:pPr>
      <w:r>
        <w:t>Grain composition and its impact on shelf life</w:t>
      </w:r>
    </w:p>
    <w:p xmlns:wp14="http://schemas.microsoft.com/office/word/2010/wordml" w:rsidR="00212FE3" w:rsidP="00EA4463" w:rsidRDefault="00212FE3" w14:paraId="28962A48" wp14:textId="77777777">
      <w:pPr>
        <w:jc w:val="both"/>
      </w:pPr>
      <w:r>
        <w:t xml:space="preserve">Analysis of grain composition was undertaken to obtain new knowledge on the impact of genotype and environment on the oat phytochemical composition and the consequences of the levels of key compounds on the shelf-life and organoleptic properties of oat-based food products.  Determination of key compounds for a better shelf-life of oat-based food products is promising and further trials with several oat cultivars in oat-based products would help define and restrict the number of volatiles associated with the perception of rancidity.  The genetic basis of these compounds was introduced through the QTL analysis performed on the selected mapping population; however, further work is necessary to consolidate the present findings.  The effect of the environment on the levels of metabolites present in four oat cultivars was of great importance in this cereal.  The health properties of certain compounds (including avenanthramides and β-glucan) make it necessary to understand the exact effect of growing parameters on their levels in oat.  Further studies including several organic farms with detailed knowledge on the soil, climate, previous crops, etc. would allow for a better understanding of the impact of this type of farming on the levels of avenanthramides in oat.  Moreover, the public concern about the presence of pesticides and related health issues in crops emphasize the need for more understanding over farming systems employed to grow oat.  </w:t>
      </w:r>
    </w:p>
    <w:p xmlns:wp14="http://schemas.microsoft.com/office/word/2010/wordml" w:rsidR="00212FE3" w:rsidP="00EA4463" w:rsidRDefault="00212FE3" w14:paraId="168F65D8" wp14:textId="77777777">
      <w:pPr>
        <w:jc w:val="both"/>
      </w:pPr>
    </w:p>
    <w:p xmlns:wp14="http://schemas.microsoft.com/office/word/2010/wordml" w:rsidR="00212FE3" w:rsidP="00EA4463" w:rsidRDefault="00212FE3" w14:paraId="6C509A18" wp14:textId="77777777">
      <w:pPr>
        <w:pStyle w:val="Heading4"/>
        <w:jc w:val="both"/>
      </w:pPr>
      <w:r>
        <w:t>Improved oats for livestock feed</w:t>
      </w:r>
    </w:p>
    <w:p xmlns:wp14="http://schemas.microsoft.com/office/word/2010/wordml" w:rsidR="00212FE3" w:rsidP="00EA4463" w:rsidRDefault="00212FE3" w14:paraId="0DD85AEA" wp14:textId="77777777">
      <w:pPr>
        <w:jc w:val="both"/>
      </w:pPr>
      <w:r>
        <w:t>Oats are recognised as a high quality cereal that is suitable for animal feed and previous work (HGCA OatLINK report) has focused on the breeding of oat varieties with improved feed value. This previous work focused on the selection for high oil composition (and high ME), primarily in naked oats for the poultry sector (Macleod et al., 2010). The Quoats project sought to build on that research and breed husked oat varieties with a high oil content and a low lignin husk enabling the oats to be directly fed to ruminants. Analysis of these low lignin husked lines showed that the lignin content was 1.5% in comparison with the 6% typically found in oat husks. Selection for low lignin husk was aided by the development of molecular markers (in WP1) for this trait that would ultimately be used to replace the phloroglucinol staining.</w:t>
      </w:r>
    </w:p>
    <w:p xmlns:wp14="http://schemas.microsoft.com/office/word/2010/wordml" w:rsidR="00212FE3" w:rsidP="00EA4463" w:rsidRDefault="00212FE3" w14:paraId="130D92B7" wp14:textId="77777777">
      <w:pPr>
        <w:jc w:val="both"/>
      </w:pPr>
      <w:r>
        <w:t xml:space="preserve">Consequently breeding husked oats for reduced lignin concentrations is a major objective of the IBERS oat breeding programme for the future. </w:t>
      </w:r>
      <w:proofErr w:type="gramStart"/>
      <w:r>
        <w:t>the</w:t>
      </w:r>
      <w:proofErr w:type="gramEnd"/>
      <w:r>
        <w:t xml:space="preserve"> programme will select for increased FA concentrations to produce more digestible oat with a high oil content offers potential as a ruminant dietary ingredient that could help mitigate methane emissions. Analysis of the oat grains showed that approximately 95% of the fatty acids in oat grains comprised palmitic acid, oleic acid and linoleic acid.  The addition of supplementary fat to the diet of ruminants has been reported to effectively reduce methane production.</w:t>
      </w:r>
    </w:p>
    <w:p xmlns:wp14="http://schemas.microsoft.com/office/word/2010/wordml" w:rsidR="00212FE3" w:rsidP="00EA4463" w:rsidRDefault="00212FE3" w14:paraId="5CD945BB" wp14:textId="77777777">
      <w:pPr>
        <w:jc w:val="both"/>
      </w:pPr>
      <w:r>
        <w:t xml:space="preserve">Breeding husked oats for reduced lignin concentrations and increased FA concentrations to produce more digestible oat with a high oil content offers potential as a ruminant dietary ingredient that could help mitigate methane emissions.  Improved oat lines that combined high oil with a low lignin husk were developed within the project and the potential of these lines to reduce methane emissions by ruminants was demonstrated in vitro although not in vivo studies with sheep or dairy cows. A recent review has shown that supplementary fat, given to ruminants inhibits methane production, with medium-chain fatty acids (lauric, myristic acid) as well as poly-unsaturated fatty acids (linoleic and especially linolenic acid) having a significant effect (Rasmussen and Harrison, 2011) confirming the outcomes of the in vitro studies. In this project there were resources to complete a single study on sheep and dairy cows and neither of those studies showed a positive benefit of the high oil oats in reducing methane emissions. Conflicting findings between individual published trials have been attributed to differences in experimental design, the composition of the basic feeds, the fat sources used, and the number of animals involved (Rasmussen and Harrison, 2011). Future studies in which the experimental protocol is modified may give different results. </w:t>
      </w:r>
    </w:p>
    <w:p xmlns:wp14="http://schemas.microsoft.com/office/word/2010/wordml" w:rsidR="00212FE3" w:rsidP="00EA4463" w:rsidRDefault="00212FE3" w14:paraId="57867670" wp14:textId="77777777">
      <w:pPr>
        <w:jc w:val="both"/>
      </w:pPr>
      <w:r>
        <w:t xml:space="preserve">However the dairy feeding trials concluded that oats could be used to substitute wheat in the concentrate portion of dairy cow diets without loss in productivity which if developed further would provide a significant uplift in the use of oats in the ruminant sector. This is an important finding and information on the value of oats in ruminant diets urgently needs to be disseminated to the animal feed sector if the value of oats as a high quality ruminant feed is to be realised. An economic analysis as well as the LCA of these systems is currently being undertaken. An additional finding from the research was that the milk fat concentrations and yields were lower from animals offered diet C, which suggests an influence of the concentrate premix fed to these animals.  Finally, the fatty acid profile of the milk produced by cows offered the two oat-based diets might be considered to be generally healthier than that produced by cows when offered the wheat-based diet. Further research in this area is necessary to build on these results and to consider how oats with different compositions will impact on milk quality. </w:t>
      </w:r>
    </w:p>
    <w:p xmlns:wp14="http://schemas.microsoft.com/office/word/2010/wordml" w:rsidR="00212FE3" w:rsidP="00EA4463" w:rsidRDefault="00212FE3" w14:paraId="460FA7C8" wp14:textId="77777777">
      <w:pPr>
        <w:jc w:val="both"/>
      </w:pPr>
    </w:p>
    <w:p xmlns:wp14="http://schemas.microsoft.com/office/word/2010/wordml" w:rsidR="00212FE3" w:rsidP="00EA4463" w:rsidRDefault="00212FE3" w14:paraId="777E74B8" wp14:textId="77777777">
      <w:pPr>
        <w:pStyle w:val="Heading4"/>
        <w:jc w:val="both"/>
      </w:pPr>
      <w:r>
        <w:t xml:space="preserve">Agronomy </w:t>
      </w:r>
      <w:r w:rsidR="004B1EF0">
        <w:t>of oats in conventional and organic systems</w:t>
      </w:r>
    </w:p>
    <w:p xmlns:wp14="http://schemas.microsoft.com/office/word/2010/wordml" w:rsidR="00212FE3" w:rsidP="00EA4463" w:rsidRDefault="00212FE3" w14:paraId="6085AEFF" wp14:textId="77777777">
      <w:pPr>
        <w:jc w:val="both"/>
      </w:pPr>
      <w:r>
        <w:t xml:space="preserve">Although oats are regarded as a low input cereal, as in other cereals nitrogen is a major input.  A specific objective of the QUOATS project was to consider how plant breeding can be used to improve the sustainability of the oat crop through improved understanding of the nitrogen use </w:t>
      </w:r>
      <w:r>
        <w:t>efficiency of different oat</w:t>
      </w:r>
      <w:r w:rsidR="004B1EF0">
        <w:t xml:space="preserve"> lines and varieties, particula</w:t>
      </w:r>
      <w:r>
        <w:t xml:space="preserve">rly in relation to the genes controlling the uptake (NiUpE) and utilisation (NiUtE). The response of oat varieties to N was studied in flowing solution </w:t>
      </w:r>
      <w:proofErr w:type="gramStart"/>
      <w:r>
        <w:t>culture,</w:t>
      </w:r>
      <w:proofErr w:type="gramEnd"/>
      <w:r>
        <w:t xml:space="preserve"> and in conventional as well as organic systems with the specific objective of identifying and quantifying variation in nitrogen use efficiency. Analysis of the N uptake efficiency and N utilisation efficiency during early growth (in flowing solution culture) and in the field were quantified. Of the varieties studied in conventional systems, Balado had the high potential yield due to high numbers of grains per panicle compared to the other varieties tested. Lower yields for Gerald and Mascani at high N rates and seed rates were associated with lodging due to their height. This also meant that more N was taken up in the straw reducing their NUE and sometimes NUpE. Differences in yield from seed rate treatments were due to differences in shoot numbers, although at high seed rates there were also fewer grains per panicle. Although the response of oats to N was only carried out in 2014, a very high yield potential season it showed that yields of all varieties continued to increase to the highest N rates applied, beyond the RB209 Recommended level. However, it was clear that the amount of N recommended in the fertiliser manual was significantly less than was optimal. Further N response experiments are required over a range of sites, seasons and varieties in order to understand the optimum N rates of oats. </w:t>
      </w:r>
    </w:p>
    <w:p xmlns:wp14="http://schemas.microsoft.com/office/word/2010/wordml" w:rsidR="00212FE3" w:rsidP="00EA4463" w:rsidRDefault="00212FE3" w14:paraId="6DF426F1" wp14:textId="77777777">
      <w:pPr>
        <w:jc w:val="both"/>
      </w:pPr>
      <w:r>
        <w:t>One of the limiting factors in oat production is lodging which early in grain filling has been reported to reduce yields by 37%. Attempts to reduce lodging by introducing the dwarfing gene Dw-6 have made some progress through the breeding of shorter, stiffer strawed varieties however plant growth regulators are still routinely applied to oats. Further improved lodging resistance would reduce the need for application of PGR’s, increasing the sustainability of the oat crop. A comprehensive lodging model developed for wheat (Berry et al., 2004) was used as a basis for developing an oat lodging model, using a combination of filed measurements and wind tunnel studies to identify the key parameters involved in oat lodging. This confirmed the value of the oat lodging model as a valuable tool for plant breeders to define breeding targets for this important trait.</w:t>
      </w:r>
    </w:p>
    <w:p xmlns:wp14="http://schemas.microsoft.com/office/word/2010/wordml" w:rsidR="00212FE3" w:rsidP="00EA4463" w:rsidRDefault="00212FE3" w14:paraId="0DCB0F4B" wp14:textId="77777777">
      <w:pPr>
        <w:jc w:val="both"/>
      </w:pPr>
      <w:r>
        <w:t>This study reinforced the suitability of oats for organic rotations. It was shown that competition from weeds is one of the biggest factors limiting yield in organic systems. Genotypic differences in weed tolerance were found among the varieties trialled and taller varieties tended to have a greater weed tolerance.  Of the varieties studied in detail, Mascani had the highest average yield over the four trial years but had the smallest yield response to added fertility.  This may highlight Mascani as a variety with low nitrogen requirements suitable for low input or organic systems.</w:t>
      </w:r>
      <w:del w:author="Nick Fradgley" w:date="2015-01-09T10:47:00Z" w:id="88">
        <w:r w:rsidDel="00DB7541">
          <w:delText xml:space="preserve"> </w:delText>
        </w:r>
      </w:del>
      <w:r>
        <w:t xml:space="preserve">  Oats are generally lower yielding than wheat in conventional systems.  However, winter husked oat yields were found to be higher yielding and more stable than winter wheat or barley when grown under organic conditions in this study.  The advantage of growing oats is often greater in lower yielding environments and demonstrates the greater reliability of oats in the more marginal and variable conditions typical of organic systems.  This study confirms oats are a reliable and popular low input crop amongst organic farmers where they are generally </w:t>
      </w:r>
      <w:ins w:author="Nick Fradgley" w:date="2015-01-09T10:49:00Z" w:id="89">
        <w:r w:rsidR="00DB7541">
          <w:t>grown as a</w:t>
        </w:r>
      </w:ins>
      <w:del w:author="Nick Fradgley" w:date="2015-01-09T10:49:00Z" w:id="90">
        <w:r w:rsidDel="00DB7541">
          <w:delText>in the</w:delText>
        </w:r>
      </w:del>
      <w:r>
        <w:t xml:space="preserve"> second or third </w:t>
      </w:r>
      <w:del w:author="Nick Fradgley" w:date="2015-01-09T10:49:00Z" w:id="91">
        <w:r w:rsidDel="00DB7541">
          <w:delText>position</w:delText>
        </w:r>
      </w:del>
      <w:ins w:author="Nick Fradgley" w:date="2015-01-09T10:49:00Z" w:id="92">
        <w:r w:rsidR="00DB7541">
          <w:t>cereal</w:t>
        </w:r>
      </w:ins>
      <w:r>
        <w:t xml:space="preserve"> in the rotation</w:t>
      </w:r>
      <w:ins w:author="Nick Fradgley" w:date="2015-01-09T10:50:00Z" w:id="93">
        <w:r w:rsidR="00DB7541">
          <w:t xml:space="preserve"> where there is </w:t>
        </w:r>
      </w:ins>
      <w:ins w:author="Nick Fradgley" w:date="2015-01-09T10:51:00Z" w:id="94">
        <w:r w:rsidR="00DB7541">
          <w:t>typically lower N availability and greater weed pressure</w:t>
        </w:r>
      </w:ins>
      <w:ins w:author="Nick Fradgley" w:date="2015-01-09T12:17:00Z" w:id="95">
        <w:r w:rsidR="00B212F3">
          <w:t xml:space="preserve"> (Taylor and Cormack, 2002)</w:t>
        </w:r>
      </w:ins>
      <w:r>
        <w:t>.  Further research is needed to identify and develop the potential of the oat crop for enhanced weed competitive ability.  This may include selection of breeding material with enhanced weed suppressive traits and weed tolerance and testing material under high weed pressure.  A better understanding of the effects of genotype, environment and management under organic systems on oat grain milling qualities would facilitate a more stable oat market and further support the oat crop amongst growers in the organic sector.</w:t>
      </w:r>
    </w:p>
    <w:p xmlns:wp14="http://schemas.microsoft.com/office/word/2010/wordml" w:rsidR="004B1EF0" w:rsidP="00EA4463" w:rsidRDefault="00212FE3" w14:paraId="6C21A3D5" wp14:textId="77777777">
      <w:pPr>
        <w:jc w:val="both"/>
      </w:pPr>
      <w:r>
        <w:t>Varietal differences in disease resistance were tested in 2011-12 as there was particularly high disease incidence in this season.  Differences in crown rust (</w:t>
      </w:r>
      <w:r w:rsidRPr="00C8519B">
        <w:rPr>
          <w:i/>
          <w:rPrChange w:author="Nick Fradgley" w:date="2015-01-09T11:14:00Z" w:id="96">
            <w:rPr/>
          </w:rPrChange>
        </w:rPr>
        <w:t>Pucinia coronata</w:t>
      </w:r>
      <w:r>
        <w:t>) resistance found in these trials are in line with current disease resistance values for varieties described on the HGCA recommended list (www.hgca.com/varieties)</w:t>
      </w:r>
      <w:ins w:author="Nick Fradgley" w:date="2015-01-08T10:21:00Z" w:id="97">
        <w:r w:rsidR="007B24A0">
          <w:t>.</w:t>
        </w:r>
      </w:ins>
      <w:r>
        <w:t xml:space="preserve">  Additional fertility was found to significantly increase susceptibility to crown rust</w:t>
      </w:r>
      <w:ins w:author="Nick Fradgley" w:date="2015-01-09T12:24:00Z" w:id="98">
        <w:r w:rsidR="00B212F3">
          <w:t xml:space="preserve"> and is in line with results from studies of rust pa</w:t>
        </w:r>
      </w:ins>
      <w:ins w:author="Nick Fradgley" w:date="2015-01-09T12:25:00Z" w:id="99">
        <w:r w:rsidR="00B212F3">
          <w:t>thogens on wheat (</w:t>
        </w:r>
        <w:r w:rsidR="00B212F3">
          <w:rPr>
            <w:rFonts w:eastAsia="Calibri" w:cs="Arial"/>
            <w:lang w:eastAsia="en-GB"/>
          </w:rPr>
          <w:t>Danial and Parlevliet, (1995)</w:t>
        </w:r>
      </w:ins>
      <w:r>
        <w:t>.  This may suggest that the negative effects of crown rust may be less severe in organic systems where available nitrogen is typically lower.  Mascani was the only variety found to be more susceptible to leaf spot (</w:t>
      </w:r>
      <w:r w:rsidRPr="00C8519B">
        <w:rPr>
          <w:i/>
          <w:rPrChange w:author="Nick Fradgley" w:date="2015-01-09T11:14:00Z" w:id="100">
            <w:rPr/>
          </w:rPrChange>
        </w:rPr>
        <w:t>Pyrenophora avenae</w:t>
      </w:r>
      <w:r>
        <w:t>) which was also lower with added fertility.  However, leaf spot is not thought to be such a problematic disease as crown rust in terms of associated yield loss.</w:t>
      </w:r>
    </w:p>
    <w:p xmlns:wp14="http://schemas.microsoft.com/office/word/2010/wordml" w:rsidR="004B1EF0" w:rsidP="00212FE3" w:rsidRDefault="004B1EF0" w14:paraId="76A5953D" wp14:textId="77777777"/>
    <w:p xmlns:wp14="http://schemas.microsoft.com/office/word/2010/wordml" w:rsidRPr="00A94D63" w:rsidR="004B1EF0" w:rsidP="00AB32F5" w:rsidRDefault="004B1EF0" w14:paraId="3CB7D8A9" wp14:textId="77777777">
      <w:pPr>
        <w:pStyle w:val="Heading1"/>
      </w:pPr>
      <w:bookmarkStart w:name="_Toc408229950" w:id="101"/>
      <w:r w:rsidRPr="00A94D63">
        <w:t>Conclusions</w:t>
      </w:r>
      <w:bookmarkEnd w:id="101"/>
    </w:p>
    <w:p xmlns:wp14="http://schemas.microsoft.com/office/word/2010/wordml" w:rsidRPr="004B1EF0" w:rsidR="004B1EF0" w:rsidP="004B1EF0" w:rsidRDefault="004B1EF0" w14:paraId="385E758D" wp14:textId="77777777">
      <w:pPr>
        <w:pStyle w:val="ListParagraph"/>
        <w:numPr>
          <w:ilvl w:val="0"/>
          <w:numId w:val="21"/>
        </w:numPr>
        <w:spacing w:after="200"/>
        <w:ind w:left="426" w:hanging="426"/>
        <w:jc w:val="both"/>
        <w:rPr>
          <w:rFonts w:cs="Arial"/>
        </w:rPr>
      </w:pPr>
      <w:r w:rsidRPr="004B1EF0">
        <w:rPr>
          <w:rFonts w:cs="Arial"/>
        </w:rPr>
        <w:t xml:space="preserve">This project has practically demonstrated the developments in genomics technologies over the last 5 years, how this can be applied to oats and utilised within oat breeding programmes. It has also developed the underpinning molecular marker technology which when allied with high throughput phenotyping can advance oat breeding and enable the effective and efficient selection of key agronomic traits as well as grain composition traits in parallel with other high throughput approaches such as NIRS and MARVIN. </w:t>
      </w:r>
    </w:p>
    <w:p xmlns:wp14="http://schemas.microsoft.com/office/word/2010/wordml" w:rsidRPr="004B1EF0" w:rsidR="004B1EF0" w:rsidP="004B1EF0" w:rsidRDefault="004B1EF0" w14:paraId="0888BA25" wp14:textId="77777777">
      <w:pPr>
        <w:pStyle w:val="ListParagraph"/>
        <w:numPr>
          <w:ilvl w:val="0"/>
          <w:numId w:val="21"/>
        </w:numPr>
        <w:spacing w:after="200"/>
        <w:ind w:left="426" w:hanging="426"/>
        <w:jc w:val="both"/>
        <w:rPr>
          <w:rFonts w:cs="Arial"/>
        </w:rPr>
      </w:pPr>
      <w:r w:rsidRPr="004B1EF0">
        <w:rPr>
          <w:rFonts w:cs="Arial"/>
        </w:rPr>
        <w:t xml:space="preserve">The project has shown the potential for improved milling quality and how new approached to analysis of grain size and shape (MARVIN) have value as means of quantifying the milling quality of varieties. This project has highlighted the rapid developments in genomics technologies over the last 5 years and how this knowledge can be applied to oats and utilised within oat breeding programmes. </w:t>
      </w:r>
    </w:p>
    <w:p xmlns:wp14="http://schemas.microsoft.com/office/word/2010/wordml" w:rsidRPr="004B1EF0" w:rsidR="004B1EF0" w:rsidP="004B1EF0" w:rsidRDefault="004B1EF0" w14:paraId="6900E754" wp14:textId="77777777">
      <w:pPr>
        <w:pStyle w:val="ListParagraph"/>
        <w:numPr>
          <w:ilvl w:val="0"/>
          <w:numId w:val="21"/>
        </w:numPr>
        <w:spacing w:after="200"/>
        <w:ind w:left="426" w:hanging="426"/>
        <w:jc w:val="both"/>
        <w:rPr>
          <w:rFonts w:cs="Arial"/>
        </w:rPr>
      </w:pPr>
      <w:r w:rsidRPr="004B1EF0">
        <w:rPr>
          <w:rFonts w:cs="Arial"/>
        </w:rPr>
        <w:t xml:space="preserve">It has also developed the underpinning molecular marker technology which when allied with high throughput phenotyping can advance oat breeding and enable the effective and efficient selection of key agronomic traits as well as grain composition traits in parallel with other high throughput approaches such as NIRS and MARVIN. </w:t>
      </w:r>
    </w:p>
    <w:p xmlns:wp14="http://schemas.microsoft.com/office/word/2010/wordml" w:rsidRPr="004B1EF0" w:rsidR="004B1EF0" w:rsidP="004B1EF0" w:rsidRDefault="004B1EF0" w14:paraId="38E8A976" wp14:textId="77777777">
      <w:pPr>
        <w:pStyle w:val="ListParagraph"/>
        <w:numPr>
          <w:ilvl w:val="0"/>
          <w:numId w:val="21"/>
        </w:numPr>
        <w:spacing w:after="200"/>
        <w:ind w:left="426" w:hanging="426"/>
        <w:jc w:val="both"/>
        <w:rPr>
          <w:rFonts w:cs="Arial"/>
        </w:rPr>
      </w:pPr>
      <w:r w:rsidRPr="004B1EF0">
        <w:rPr>
          <w:rFonts w:cs="Arial"/>
        </w:rPr>
        <w:t xml:space="preserve">It has shown the potential for improved milling quality and value of new approaches to the analysis of grain size and shape as means of quantifying the milling quality of varieties. Development of high-throughput methods for grain quality will help better characterise new </w:t>
      </w:r>
      <w:r w:rsidRPr="004B1EF0">
        <w:rPr>
          <w:rFonts w:cs="Arial"/>
        </w:rPr>
        <w:t xml:space="preserve">material coming through the breeding program and improve overall oat quality aided by ring testing with commercial partners and pilot milling of individual varieties. </w:t>
      </w:r>
    </w:p>
    <w:p xmlns:wp14="http://schemas.microsoft.com/office/word/2010/wordml" w:rsidRPr="004B1EF0" w:rsidR="004B1EF0" w:rsidP="004B1EF0" w:rsidRDefault="004B1EF0" w14:paraId="03AE0257" wp14:textId="77777777">
      <w:pPr>
        <w:pStyle w:val="ListParagraph"/>
        <w:numPr>
          <w:ilvl w:val="0"/>
          <w:numId w:val="21"/>
        </w:numPr>
        <w:spacing w:after="200"/>
        <w:ind w:left="426" w:hanging="426"/>
        <w:jc w:val="both"/>
        <w:rPr>
          <w:rFonts w:cs="Arial"/>
        </w:rPr>
      </w:pPr>
      <w:r w:rsidRPr="004B1EF0">
        <w:rPr>
          <w:rFonts w:cs="Arial"/>
        </w:rPr>
        <w:t>Breeding husked oats for reduced lignin concentrations offers potential as a ruminant dietary ingredient that could help mitigate methane emissions.</w:t>
      </w:r>
    </w:p>
    <w:p xmlns:wp14="http://schemas.microsoft.com/office/word/2010/wordml" w:rsidRPr="004B1EF0" w:rsidR="004B1EF0" w:rsidP="004B1EF0" w:rsidRDefault="004B1EF0" w14:paraId="10F66E35" wp14:textId="77777777">
      <w:pPr>
        <w:pStyle w:val="ListParagraph"/>
        <w:numPr>
          <w:ilvl w:val="0"/>
          <w:numId w:val="21"/>
        </w:numPr>
        <w:spacing w:after="200"/>
        <w:ind w:left="426" w:hanging="426"/>
        <w:jc w:val="both"/>
        <w:rPr>
          <w:rFonts w:cs="Arial"/>
        </w:rPr>
      </w:pPr>
      <w:r w:rsidRPr="004B1EF0">
        <w:rPr>
          <w:rFonts w:cs="Arial"/>
        </w:rPr>
        <w:t>Molecular markers for lignin content, developed within WP1 were used to develop improved oat lines that combined high oil with a low lignin husk.</w:t>
      </w:r>
    </w:p>
    <w:p xmlns:wp14="http://schemas.microsoft.com/office/word/2010/wordml" w:rsidRPr="004B1EF0" w:rsidR="004B1EF0" w:rsidP="004B1EF0" w:rsidRDefault="004B1EF0" w14:paraId="004E1580" wp14:textId="77777777">
      <w:pPr>
        <w:pStyle w:val="ListParagraph"/>
        <w:numPr>
          <w:ilvl w:val="0"/>
          <w:numId w:val="21"/>
        </w:numPr>
        <w:spacing w:after="200"/>
        <w:ind w:left="426" w:hanging="426"/>
        <w:jc w:val="both"/>
        <w:rPr>
          <w:rFonts w:cs="Arial"/>
        </w:rPr>
      </w:pPr>
      <w:r w:rsidRPr="004B1EF0">
        <w:rPr>
          <w:rFonts w:cs="Arial"/>
        </w:rPr>
        <w:t xml:space="preserve">Dairy feeding trials concluded that oats could be used to substitute wheat in the concentrate portion of dairy cow diets without loss in productivity.  </w:t>
      </w:r>
    </w:p>
    <w:p xmlns:wp14="http://schemas.microsoft.com/office/word/2010/wordml" w:rsidRPr="004B1EF0" w:rsidR="004B1EF0" w:rsidP="004B1EF0" w:rsidRDefault="004B1EF0" w14:paraId="06F8CE74" wp14:textId="77777777">
      <w:pPr>
        <w:pStyle w:val="ListParagraph"/>
        <w:numPr>
          <w:ilvl w:val="0"/>
          <w:numId w:val="21"/>
        </w:numPr>
        <w:spacing w:after="200"/>
        <w:ind w:left="426" w:hanging="426"/>
        <w:jc w:val="both"/>
        <w:rPr>
          <w:rFonts w:cs="Arial"/>
        </w:rPr>
      </w:pPr>
      <w:r w:rsidRPr="004B1EF0">
        <w:rPr>
          <w:rFonts w:cs="Arial"/>
        </w:rPr>
        <w:t>The fatty acid profile of the milk produced by cows offered the two oat-based diets might be considered to be generally healthier than that produced by cows when offered the wheat-based diet.</w:t>
      </w:r>
    </w:p>
    <w:p xmlns:wp14="http://schemas.microsoft.com/office/word/2010/wordml" w:rsidRPr="004B1EF0" w:rsidR="004B1EF0" w:rsidP="004B1EF0" w:rsidRDefault="004B1EF0" w14:paraId="65133C53" wp14:textId="77777777">
      <w:pPr>
        <w:pStyle w:val="ListParagraph"/>
        <w:numPr>
          <w:ilvl w:val="0"/>
          <w:numId w:val="21"/>
        </w:numPr>
        <w:spacing w:after="200"/>
        <w:ind w:left="426" w:hanging="426"/>
        <w:jc w:val="both"/>
        <w:rPr>
          <w:rFonts w:cs="Arial"/>
        </w:rPr>
      </w:pPr>
      <w:r w:rsidRPr="004B1EF0">
        <w:rPr>
          <w:rFonts w:cs="Arial"/>
        </w:rPr>
        <w:t xml:space="preserve">The response of oat varieties to N was studied in flowing solution culture, and in conventional as well as organic systems. Of the varieties studied in conventional systems, Balado had the high potential yield due to high numbers of grains per panicle compared to the other varieties tested. Lower yields for Gerald and Mascani at high N rates and seed rates were associated with lodging due to their height. This also meant that more N was taken up in the straw reducing their NUE and sometimes NUpE. </w:t>
      </w:r>
    </w:p>
    <w:p xmlns:wp14="http://schemas.microsoft.com/office/word/2010/wordml" w:rsidRPr="004B1EF0" w:rsidR="004B1EF0" w:rsidP="004B1EF0" w:rsidRDefault="004B1EF0" w14:paraId="1053F2CA" wp14:textId="77777777">
      <w:pPr>
        <w:pStyle w:val="ListParagraph"/>
        <w:numPr>
          <w:ilvl w:val="0"/>
          <w:numId w:val="21"/>
        </w:numPr>
        <w:spacing w:after="200"/>
        <w:ind w:left="426" w:hanging="426"/>
        <w:jc w:val="both"/>
        <w:rPr>
          <w:rFonts w:cs="Arial"/>
        </w:rPr>
      </w:pPr>
      <w:r w:rsidRPr="004B1EF0">
        <w:rPr>
          <w:rFonts w:cs="Arial"/>
        </w:rPr>
        <w:t xml:space="preserve">Although the response of oats to N was only carried out in 2014, it suggested that the amount of N recommended in the fertiliser manual was significantly less than was optimal. Further N response experiments are required over a range of sites, seasons and varieties in order to understand the optimum N rates of oats. </w:t>
      </w:r>
    </w:p>
    <w:p xmlns:wp14="http://schemas.microsoft.com/office/word/2010/wordml" w:rsidRPr="004B1EF0" w:rsidR="004B1EF0" w:rsidP="004B1EF0" w:rsidRDefault="004B1EF0" w14:paraId="4E7BE3B5" wp14:textId="77777777">
      <w:pPr>
        <w:pStyle w:val="ListParagraph"/>
        <w:numPr>
          <w:ilvl w:val="0"/>
          <w:numId w:val="21"/>
        </w:numPr>
        <w:spacing w:after="200"/>
        <w:ind w:left="426" w:hanging="426"/>
        <w:jc w:val="both"/>
        <w:rPr>
          <w:rFonts w:cs="Arial"/>
        </w:rPr>
      </w:pPr>
      <w:r w:rsidRPr="004B1EF0">
        <w:rPr>
          <w:rFonts w:cs="Arial"/>
        </w:rPr>
        <w:t xml:space="preserve">This study reinforced the suitability of oats for organic rotations. </w:t>
      </w:r>
    </w:p>
    <w:p xmlns:wp14="http://schemas.microsoft.com/office/word/2010/wordml" w:rsidR="004B1EF0" w:rsidP="004B1EF0" w:rsidRDefault="004B1EF0" w14:paraId="17756C62" wp14:textId="77777777">
      <w:pPr>
        <w:pStyle w:val="ListParagraph"/>
        <w:numPr>
          <w:ilvl w:val="0"/>
          <w:numId w:val="21"/>
        </w:numPr>
        <w:spacing w:after="200"/>
        <w:ind w:left="426" w:hanging="426"/>
        <w:jc w:val="both"/>
        <w:rPr>
          <w:rFonts w:cs="Arial"/>
        </w:rPr>
      </w:pPr>
      <w:r w:rsidRPr="004B1EF0">
        <w:rPr>
          <w:rFonts w:cs="Arial"/>
        </w:rPr>
        <w:t xml:space="preserve">Competition from weeds is one of the biggest factors limiting yield in organic systems. Genotypic differences in weed tolerance were found among the varieties trialled and taller varieties tended to have a greater weed tolerance.  Mascani had the highest average yield over the four trial years but had the smallest yield response to added fertility and could be regarded as a variety with low nitrogen requirements suitable for low input or organic systems.   </w:t>
      </w:r>
    </w:p>
    <w:p xmlns:wp14="http://schemas.microsoft.com/office/word/2010/wordml" w:rsidRPr="004B1EF0" w:rsidR="00212FE3" w:rsidP="004B1EF0" w:rsidRDefault="004B1EF0" w14:paraId="0E2B41B4" wp14:textId="77777777">
      <w:pPr>
        <w:pStyle w:val="ListParagraph"/>
        <w:numPr>
          <w:ilvl w:val="0"/>
          <w:numId w:val="21"/>
        </w:numPr>
        <w:spacing w:after="200"/>
        <w:ind w:left="426" w:hanging="426"/>
        <w:jc w:val="both"/>
        <w:rPr>
          <w:rFonts w:cs="Arial"/>
        </w:rPr>
      </w:pPr>
      <w:r w:rsidRPr="004B1EF0">
        <w:rPr>
          <w:rFonts w:cs="Arial"/>
        </w:rPr>
        <w:t xml:space="preserve">Winter husked oat yields were found to be higher and more stable than winter wheat or barley when grown under organic conditions.  The advantage of growing oats is often greater in lower yielding environments and demonstrates the greater reliability of oats in the more marginal and variable conditions typical of organic systems.  </w:t>
      </w:r>
      <w:r w:rsidRPr="004B1EF0" w:rsidR="00212FE3">
        <w:t xml:space="preserve">    </w:t>
      </w:r>
    </w:p>
    <w:p xmlns:wp14="http://schemas.microsoft.com/office/word/2010/wordml" w:rsidR="00212FE3" w:rsidP="009A7FEC" w:rsidRDefault="00212FE3" w14:paraId="3C07BD89" wp14:textId="77777777"/>
    <w:p xmlns:wp14="http://schemas.microsoft.com/office/word/2010/wordml" w:rsidR="00C972C3" w:rsidP="009A7FEC" w:rsidRDefault="00C972C3" w14:paraId="63FE3489" wp14:textId="77777777"/>
    <w:p xmlns:wp14="http://schemas.microsoft.com/office/word/2010/wordml" w:rsidR="004B1EF0" w:rsidRDefault="004B1EF0" w14:paraId="52B8818E" wp14:textId="77777777">
      <w:pPr>
        <w:spacing w:after="200" w:line="276" w:lineRule="auto"/>
      </w:pPr>
      <w:r>
        <w:br w:type="page"/>
      </w:r>
    </w:p>
    <w:p xmlns:wp14="http://schemas.microsoft.com/office/word/2010/wordml" w:rsidRPr="004B1EF0" w:rsidR="004B1EF0" w:rsidP="00AB32F5" w:rsidRDefault="004B1EF0" w14:paraId="34853294" wp14:textId="77777777">
      <w:pPr>
        <w:pStyle w:val="Heading1"/>
        <w:rPr>
          <w:rStyle w:val="Heading1Char"/>
          <w:b/>
        </w:rPr>
      </w:pPr>
      <w:bookmarkStart w:name="_Toc408229951" w:id="102"/>
      <w:r w:rsidRPr="004B1EF0">
        <w:rPr>
          <w:rStyle w:val="Heading1Char"/>
          <w:b/>
        </w:rPr>
        <w:t>Output and dissemination Record</w:t>
      </w:r>
      <w:bookmarkEnd w:id="102"/>
    </w:p>
    <w:p xmlns:wp14="http://schemas.microsoft.com/office/word/2010/wordml" w:rsidR="004B1EF0" w:rsidP="00AB32F5" w:rsidRDefault="004B1EF0" w14:paraId="71496E5D" wp14:textId="77777777">
      <w:pPr>
        <w:pStyle w:val="Heading2"/>
      </w:pPr>
      <w:bookmarkStart w:name="_Toc408229952" w:id="103"/>
      <w:r w:rsidRPr="00A07C83">
        <w:t>Publications</w:t>
      </w:r>
      <w:bookmarkEnd w:id="103"/>
    </w:p>
    <w:p xmlns:wp14="http://schemas.microsoft.com/office/word/2010/wordml" w:rsidRPr="00EA4463" w:rsidR="004B1EF0" w:rsidP="004B1EF0" w:rsidRDefault="004B1EF0" w14:paraId="290B4ED0" wp14:textId="77777777">
      <w:pPr>
        <w:ind w:left="567" w:hanging="567"/>
        <w:rPr>
          <w:rFonts w:cs="Arial"/>
        </w:rPr>
      </w:pPr>
      <w:proofErr w:type="gramStart"/>
      <w:r w:rsidRPr="00EA4463">
        <w:rPr>
          <w:rFonts w:cs="Arial"/>
        </w:rPr>
        <w:t>Boyle, R., Corke, F and Howarth, C. (2014).</w:t>
      </w:r>
      <w:proofErr w:type="gramEnd"/>
      <w:r w:rsidRPr="00EA4463">
        <w:t xml:space="preserve"> </w:t>
      </w:r>
      <w:r w:rsidRPr="00EA4463">
        <w:rPr>
          <w:rFonts w:cs="Arial"/>
        </w:rPr>
        <w:t xml:space="preserve">Image based estimation of oat panicle development using local patterns. </w:t>
      </w:r>
      <w:proofErr w:type="gramStart"/>
      <w:r w:rsidRPr="00EA4463">
        <w:rPr>
          <w:rFonts w:cs="Arial"/>
        </w:rPr>
        <w:t>Functional plant biology (in press).</w:t>
      </w:r>
      <w:proofErr w:type="gramEnd"/>
    </w:p>
    <w:p xmlns:wp14="http://schemas.microsoft.com/office/word/2010/wordml" w:rsidRPr="00EA4463" w:rsidR="004B1EF0" w:rsidP="004B1EF0" w:rsidRDefault="004B1EF0" w14:paraId="3046B74A" wp14:textId="77777777">
      <w:pPr>
        <w:ind w:left="567" w:hanging="567"/>
        <w:rPr>
          <w:rFonts w:cs="Arial"/>
        </w:rPr>
      </w:pPr>
      <w:r w:rsidRPr="00EA4463">
        <w:rPr>
          <w:rFonts w:cs="Arial"/>
        </w:rPr>
        <w:t>Cognat, C., Shepherd, T., Verrall, S.R., Stewart, D. (2012) Comparison of two headspace sampling techniques for the analysis of off-flavour volatiles from oat based products. Food Chemistry, 134, 1592-1600.</w:t>
      </w:r>
    </w:p>
    <w:p xmlns:wp14="http://schemas.microsoft.com/office/word/2010/wordml" w:rsidRPr="00EA4463" w:rsidR="004B1EF0" w:rsidP="004B1EF0" w:rsidRDefault="004B1EF0" w14:paraId="3E15EC63" wp14:textId="77777777">
      <w:pPr>
        <w:ind w:left="567" w:hanging="567"/>
        <w:rPr>
          <w:rFonts w:cs="Arial"/>
        </w:rPr>
      </w:pPr>
      <w:proofErr w:type="gramStart"/>
      <w:r w:rsidRPr="00EA4463">
        <w:rPr>
          <w:rFonts w:cs="Arial"/>
        </w:rPr>
        <w:t>Cognat, C., Shepherd, T., Verrall, S.R., Stewart, D. (2014) Relationship between volatile profile and sensory development of an oat-based biscuit.</w:t>
      </w:r>
      <w:proofErr w:type="gramEnd"/>
      <w:r w:rsidRPr="00EA4463">
        <w:rPr>
          <w:rFonts w:cs="Arial"/>
        </w:rPr>
        <w:t xml:space="preserve"> Food Chemistry, 160, 72-81</w:t>
      </w:r>
    </w:p>
    <w:p xmlns:wp14="http://schemas.microsoft.com/office/word/2010/wordml" w:rsidRPr="00EA4463" w:rsidR="004B1EF0" w:rsidP="004B1EF0" w:rsidRDefault="004B1EF0" w14:paraId="2E59B773" wp14:textId="77777777">
      <w:pPr>
        <w:ind w:left="567" w:hanging="567"/>
        <w:rPr>
          <w:rFonts w:cs="Arial"/>
        </w:rPr>
      </w:pPr>
      <w:r w:rsidRPr="00EA4463">
        <w:rPr>
          <w:rFonts w:cs="Arial"/>
        </w:rPr>
        <w:t xml:space="preserve">Cowan, A.A., Marshall, A.H. and MacDuff, J.H (2010). Nitrogen use efficiency of selected winter oat lines in flowing solution culture. </w:t>
      </w:r>
      <w:proofErr w:type="gramStart"/>
      <w:r w:rsidRPr="00EA4463">
        <w:rPr>
          <w:rFonts w:cs="Arial"/>
        </w:rPr>
        <w:t>Association of Applied Biologists.xxxxxxx.</w:t>
      </w:r>
      <w:proofErr w:type="gramEnd"/>
    </w:p>
    <w:p xmlns:wp14="http://schemas.microsoft.com/office/word/2010/wordml" w:rsidRPr="00EA4463" w:rsidR="004B1EF0" w:rsidP="004B1EF0" w:rsidRDefault="004B1EF0" w14:paraId="24A808B5" wp14:textId="77777777">
      <w:pPr>
        <w:ind w:left="567" w:hanging="567"/>
        <w:rPr>
          <w:rFonts w:cs="Arial"/>
        </w:rPr>
      </w:pPr>
      <w:proofErr w:type="gramStart"/>
      <w:r w:rsidRPr="00EA4463">
        <w:rPr>
          <w:rFonts w:cs="Arial"/>
        </w:rPr>
        <w:t>Decker EA, Rose DJ and Stewart D (2014).</w:t>
      </w:r>
      <w:proofErr w:type="gramEnd"/>
      <w:r w:rsidRPr="00EA4463">
        <w:rPr>
          <w:rFonts w:cs="Arial"/>
        </w:rPr>
        <w:t xml:space="preserve"> </w:t>
      </w:r>
      <w:proofErr w:type="gramStart"/>
      <w:r w:rsidRPr="00EA4463">
        <w:rPr>
          <w:rFonts w:cs="Arial"/>
        </w:rPr>
        <w:t>Processing of oats and the impact of processing operations on nutrition and health benefits.</w:t>
      </w:r>
      <w:proofErr w:type="gramEnd"/>
      <w:r w:rsidRPr="00EA4463">
        <w:rPr>
          <w:rFonts w:cs="Arial"/>
        </w:rPr>
        <w:t xml:space="preserve"> </w:t>
      </w:r>
      <w:proofErr w:type="gramStart"/>
      <w:r w:rsidRPr="00EA4463">
        <w:rPr>
          <w:rFonts w:cs="Arial"/>
        </w:rPr>
        <w:t>British Journal of Nutrition, 112, S58-S64.</w:t>
      </w:r>
      <w:proofErr w:type="gramEnd"/>
    </w:p>
    <w:p xmlns:wp14="http://schemas.microsoft.com/office/word/2010/wordml" w:rsidRPr="00EA4463" w:rsidR="004B1EF0" w:rsidP="004B1EF0" w:rsidRDefault="004B1EF0" w14:paraId="143EC2C4" wp14:textId="77777777">
      <w:pPr>
        <w:ind w:left="567" w:hanging="567"/>
        <w:rPr>
          <w:rFonts w:cs="Arial"/>
        </w:rPr>
      </w:pPr>
      <w:proofErr w:type="gramStart"/>
      <w:r w:rsidRPr="00EA4463">
        <w:rPr>
          <w:rFonts w:cs="Arial"/>
        </w:rPr>
        <w:t>Döring T and Pearce H (2012.</w:t>
      </w:r>
      <w:proofErr w:type="gramEnd"/>
      <w:r w:rsidRPr="00EA4463">
        <w:rPr>
          <w:rFonts w:cs="Arial"/>
        </w:rPr>
        <w:t xml:space="preserve"> </w:t>
      </w:r>
      <w:proofErr w:type="gramStart"/>
      <w:r w:rsidRPr="00EA4463">
        <w:rPr>
          <w:rFonts w:cs="Arial"/>
        </w:rPr>
        <w:t>Relationships between crop height, yield and lodging in organic oats.</w:t>
      </w:r>
      <w:proofErr w:type="gramEnd"/>
      <w:r w:rsidRPr="00EA4463">
        <w:rPr>
          <w:rFonts w:cs="Arial"/>
        </w:rPr>
        <w:t xml:space="preserve"> Proceedings of the 12</w:t>
      </w:r>
      <w:r w:rsidRPr="00EA4463">
        <w:rPr>
          <w:rFonts w:cs="Arial"/>
          <w:vertAlign w:val="superscript"/>
        </w:rPr>
        <w:t>th</w:t>
      </w:r>
      <w:r w:rsidRPr="00EA4463">
        <w:rPr>
          <w:rFonts w:cs="Arial"/>
        </w:rPr>
        <w:t xml:space="preserve"> ESA Congress, Helsiinki, Finland, 528-529.  </w:t>
      </w:r>
    </w:p>
    <w:p xmlns:wp14="http://schemas.microsoft.com/office/word/2010/wordml" w:rsidRPr="00EA4463" w:rsidR="004B1EF0" w:rsidP="004B1EF0" w:rsidRDefault="004B1EF0" w14:paraId="2EAC8788" wp14:textId="77777777">
      <w:pPr>
        <w:ind w:left="567" w:hanging="567"/>
        <w:rPr>
          <w:rFonts w:cs="Arial"/>
        </w:rPr>
      </w:pPr>
      <w:proofErr w:type="gramStart"/>
      <w:r w:rsidRPr="00EA4463">
        <w:rPr>
          <w:rFonts w:cs="Arial"/>
        </w:rPr>
        <w:t>Döring T, Winkler L and Fradgley N (2012).</w:t>
      </w:r>
      <w:proofErr w:type="gramEnd"/>
      <w:r w:rsidRPr="00EA4463">
        <w:rPr>
          <w:rFonts w:cs="Arial"/>
        </w:rPr>
        <w:t xml:space="preserve"> </w:t>
      </w:r>
      <w:proofErr w:type="gramStart"/>
      <w:r w:rsidRPr="00EA4463">
        <w:rPr>
          <w:rFonts w:cs="Arial"/>
        </w:rPr>
        <w:t>Oat variety characteristics for suppressing weeds.</w:t>
      </w:r>
      <w:proofErr w:type="gramEnd"/>
      <w:r w:rsidRPr="00EA4463">
        <w:rPr>
          <w:rFonts w:cs="Arial"/>
        </w:rPr>
        <w:t xml:space="preserve"> Organic Research Centre Bulletin, </w:t>
      </w:r>
      <w:proofErr w:type="gramStart"/>
      <w:r w:rsidRPr="00EA4463">
        <w:rPr>
          <w:rFonts w:cs="Arial"/>
        </w:rPr>
        <w:t>Winter</w:t>
      </w:r>
      <w:proofErr w:type="gramEnd"/>
      <w:r w:rsidRPr="00EA4463">
        <w:rPr>
          <w:rFonts w:cs="Arial"/>
        </w:rPr>
        <w:t xml:space="preserve"> 2012 (111): 6-7</w:t>
      </w:r>
    </w:p>
    <w:p xmlns:wp14="http://schemas.microsoft.com/office/word/2010/wordml" w:rsidRPr="00EA4463" w:rsidR="004B1EF0" w:rsidP="004B1EF0" w:rsidRDefault="004B1EF0" w14:paraId="5D43C9B2" wp14:textId="77777777">
      <w:pPr>
        <w:ind w:left="567" w:hanging="567"/>
        <w:rPr>
          <w:rFonts w:cs="Arial"/>
        </w:rPr>
      </w:pPr>
      <w:r w:rsidRPr="00EA4463">
        <w:rPr>
          <w:rFonts w:cs="Arial"/>
        </w:rPr>
        <w:t>Gracia Montilla-Gracia Montilla-Bascón, Javier Sánchez-Martín, Nicolas Rispail, Diego Rubiales, Luis AJ Mur, Tim Langdon, Irene Griffiths, Catherine Howarth and Elena Prats. Genetic diversity and population structure among oat cultivars and landraces Plant Molecular Biology Reporter (accepted)</w:t>
      </w:r>
    </w:p>
    <w:p xmlns:wp14="http://schemas.microsoft.com/office/word/2010/wordml" w:rsidRPr="00EA4463" w:rsidR="004B1EF0" w:rsidP="004B1EF0" w:rsidRDefault="004B1EF0" w14:paraId="55A13A1D" wp14:textId="77777777">
      <w:pPr>
        <w:ind w:left="567" w:hanging="567"/>
        <w:rPr>
          <w:rFonts w:cs="Arial"/>
        </w:rPr>
      </w:pPr>
      <w:r w:rsidRPr="00EA4463">
        <w:rPr>
          <w:rFonts w:cs="Arial"/>
        </w:rPr>
        <w:t>Marshall, A. H</w:t>
      </w:r>
      <w:proofErr w:type="gramStart"/>
      <w:r w:rsidRPr="00EA4463">
        <w:rPr>
          <w:rFonts w:cs="Arial"/>
        </w:rPr>
        <w:t>. ,</w:t>
      </w:r>
      <w:proofErr w:type="gramEnd"/>
      <w:r w:rsidRPr="00EA4463">
        <w:rPr>
          <w:rFonts w:cs="Arial"/>
        </w:rPr>
        <w:t xml:space="preserve"> Edwards, S., Griffiths, I., Howarth, C. J., Langdon, T., White E. (2013). </w:t>
      </w:r>
      <w:proofErr w:type="gramStart"/>
      <w:r w:rsidRPr="00EA4463">
        <w:rPr>
          <w:rFonts w:cs="Arial"/>
        </w:rPr>
        <w:t>Crops that feed the world 9.</w:t>
      </w:r>
      <w:proofErr w:type="gramEnd"/>
      <w:r w:rsidRPr="00EA4463">
        <w:rPr>
          <w:rFonts w:cs="Arial"/>
        </w:rPr>
        <w:t xml:space="preserve"> Oats- a cereal crop for human and livestock feed with industrial application.  Food Security, 5 (1), 13-33.</w:t>
      </w:r>
    </w:p>
    <w:p xmlns:wp14="http://schemas.microsoft.com/office/word/2010/wordml" w:rsidRPr="00EA4463" w:rsidR="004B1EF0" w:rsidP="004B1EF0" w:rsidRDefault="004B1EF0" w14:paraId="2D2C7904" wp14:textId="77777777">
      <w:pPr>
        <w:ind w:left="567" w:hanging="567"/>
        <w:rPr>
          <w:rFonts w:cs="Arial"/>
        </w:rPr>
      </w:pPr>
      <w:r w:rsidRPr="00EA4463">
        <w:rPr>
          <w:rFonts w:cs="Arial"/>
        </w:rPr>
        <w:t>Moorby, J. M., Cowan, A. A., Leemans, D. K., Marshall, A. H. (2012). Methane production from novel oat varieties measured by gas production 2012 ADSA-AMPA-ASAS-CSAS-WSASAS Joint Annual Meeting, 15-19 July, Phoenix, Arizona.</w:t>
      </w:r>
    </w:p>
    <w:p xmlns:wp14="http://schemas.microsoft.com/office/word/2010/wordml" w:rsidRPr="00EA4463" w:rsidR="004B1EF0" w:rsidP="004B1EF0" w:rsidRDefault="004B1EF0" w14:paraId="6F61E8E7" wp14:textId="77777777">
      <w:pPr>
        <w:ind w:left="567" w:hanging="567"/>
        <w:rPr>
          <w:rFonts w:cs="Arial"/>
        </w:rPr>
      </w:pPr>
      <w:r w:rsidRPr="00EA4463">
        <w:rPr>
          <w:rFonts w:cs="Arial"/>
        </w:rPr>
        <w:t xml:space="preserve">Moorby J M, Cowan </w:t>
      </w:r>
      <w:proofErr w:type="gramStart"/>
      <w:r w:rsidRPr="00EA4463">
        <w:rPr>
          <w:rFonts w:cs="Arial"/>
        </w:rPr>
        <w:t>A</w:t>
      </w:r>
      <w:proofErr w:type="gramEnd"/>
      <w:r w:rsidRPr="00EA4463">
        <w:rPr>
          <w:rFonts w:cs="Arial"/>
        </w:rPr>
        <w:t xml:space="preserve"> A and Marshall A H (2012). Variation in chemical composition among breeding lines of novel oat varieties as ruminant </w:t>
      </w:r>
      <w:proofErr w:type="gramStart"/>
      <w:r w:rsidRPr="00EA4463">
        <w:rPr>
          <w:rFonts w:cs="Arial"/>
        </w:rPr>
        <w:t>feeds .</w:t>
      </w:r>
      <w:proofErr w:type="gramEnd"/>
      <w:r w:rsidRPr="00EA4463">
        <w:rPr>
          <w:rFonts w:cs="Arial"/>
        </w:rPr>
        <w:t xml:space="preserve"> </w:t>
      </w:r>
      <w:proofErr w:type="gramStart"/>
      <w:r w:rsidRPr="00EA4463">
        <w:rPr>
          <w:rFonts w:cs="Arial"/>
        </w:rPr>
        <w:t>ADSA-AMPA-ASAS-CSAS-WSASAS Joint Annual Meeting, 15-19 July, Phoenix, Arizona.</w:t>
      </w:r>
      <w:proofErr w:type="gramEnd"/>
    </w:p>
    <w:p xmlns:wp14="http://schemas.microsoft.com/office/word/2010/wordml" w:rsidRPr="00EA4463" w:rsidR="004B1EF0" w:rsidP="004B1EF0" w:rsidRDefault="004B1EF0" w14:paraId="7A513BBF" wp14:textId="77777777">
      <w:pPr>
        <w:ind w:left="567" w:hanging="567"/>
        <w:rPr>
          <w:rFonts w:cs="Arial"/>
        </w:rPr>
      </w:pPr>
      <w:r w:rsidRPr="00EA4463">
        <w:rPr>
          <w:rFonts w:cs="Arial"/>
        </w:rPr>
        <w:t xml:space="preserve">Oliver, R.E., Tinker, N.A., Chao, S., Lazo, G.R., Jellen, E.N., Carson, M.L., Rhines, H.W., Bonman, J.M., Lutz, J.D., Shackleford, I., Korol, A.B., Obert, D.E., Wight, C.P., Gardner, K., Hattori, J,, Beattie, A.D., Bjørnstad, A., Jannink, J.L., Brown-Guedira, G.L., Anderson, J., Mitchell Fetch, J., Harrison, S.A., Howarth, C.J., Ibrahim, A., Kaeppler, H., Kolb, F.L., McMullen, M.S., Murphy, J.P., Ohm, H.W., Pixley, K.V., Rossnagel, B.G., Yan, W., Miclaus, K.J., Hiller, J., Maughan, P.J., Redman, R., Islamovic, Jackson, E.W. (2013) SNP discovery and </w:t>
      </w:r>
      <w:r w:rsidRPr="00EA4463">
        <w:rPr>
          <w:rFonts w:cs="Arial"/>
        </w:rPr>
        <w:t>chromosome anchoring provide the first physically anchored hexaploid oat map and reveal synteny with model species. PLoS ONE 8(3):  e58068.doi:10.1371/journal. phone.0058068</w:t>
      </w:r>
    </w:p>
    <w:p xmlns:wp14="http://schemas.microsoft.com/office/word/2010/wordml" w:rsidRPr="00EA4463" w:rsidR="004B1EF0" w:rsidP="004B1EF0" w:rsidRDefault="004B1EF0" w14:paraId="16A7BE29" wp14:textId="77777777">
      <w:pPr>
        <w:ind w:left="567" w:hanging="567"/>
        <w:rPr>
          <w:rFonts w:cs="Arial"/>
        </w:rPr>
      </w:pPr>
      <w:proofErr w:type="gramStart"/>
      <w:r w:rsidRPr="00EA4463">
        <w:rPr>
          <w:rFonts w:cs="Arial"/>
        </w:rPr>
        <w:t>Pearce H and Döring T (2010).</w:t>
      </w:r>
      <w:proofErr w:type="gramEnd"/>
      <w:r w:rsidRPr="00EA4463">
        <w:rPr>
          <w:rFonts w:cs="Arial"/>
        </w:rPr>
        <w:t xml:space="preserve"> There is nothing like an oat The Organic Research Centre Bulletin 111.</w:t>
      </w:r>
    </w:p>
    <w:p xmlns:wp14="http://schemas.microsoft.com/office/word/2010/wordml" w:rsidRPr="00EA4463" w:rsidR="004B1EF0" w:rsidP="004B1EF0" w:rsidRDefault="004B1EF0" w14:paraId="6814E01B" wp14:textId="77777777">
      <w:pPr>
        <w:ind w:left="567" w:hanging="567"/>
        <w:rPr>
          <w:rFonts w:cs="Arial"/>
        </w:rPr>
      </w:pPr>
      <w:proofErr w:type="gramStart"/>
      <w:r w:rsidRPr="00EA4463">
        <w:rPr>
          <w:rFonts w:cs="Arial"/>
        </w:rPr>
        <w:t>Stewart D and McDougall G (2014).</w:t>
      </w:r>
      <w:proofErr w:type="gramEnd"/>
      <w:r w:rsidRPr="00EA4463">
        <w:rPr>
          <w:rFonts w:cs="Arial"/>
        </w:rPr>
        <w:t xml:space="preserve"> Oat agriculture, cultivation and breeding targets: implications for human nutrition and health.</w:t>
      </w:r>
      <w:r w:rsidRPr="00EA4463">
        <w:t xml:space="preserve"> </w:t>
      </w:r>
      <w:proofErr w:type="gramStart"/>
      <w:r w:rsidRPr="00EA4463">
        <w:rPr>
          <w:rFonts w:cs="Arial"/>
        </w:rPr>
        <w:t xml:space="preserve">British Journal of Nutrition, </w:t>
      </w:r>
      <w:r w:rsidRPr="00EA4463">
        <w:rPr>
          <w:rFonts w:cs="Arial"/>
          <w:b/>
        </w:rPr>
        <w:t>112</w:t>
      </w:r>
      <w:r w:rsidRPr="00EA4463">
        <w:rPr>
          <w:rFonts w:cs="Arial"/>
        </w:rPr>
        <w:t>, S50-S57.</w:t>
      </w:r>
      <w:proofErr w:type="gramEnd"/>
    </w:p>
    <w:p xmlns:wp14="http://schemas.microsoft.com/office/word/2010/wordml" w:rsidRPr="00EA4463" w:rsidR="004B1EF0" w:rsidP="004B1EF0" w:rsidRDefault="004B1EF0" w14:paraId="09422C0E" wp14:textId="77777777">
      <w:pPr>
        <w:ind w:left="567" w:hanging="567"/>
        <w:rPr>
          <w:rFonts w:cs="Arial"/>
        </w:rPr>
      </w:pPr>
      <w:proofErr w:type="gramStart"/>
      <w:r w:rsidRPr="00EA4463">
        <w:rPr>
          <w:rFonts w:cs="Arial"/>
        </w:rPr>
        <w:t>Stewart D, Kennedy J and Pavel P (2014).</w:t>
      </w:r>
      <w:proofErr w:type="gramEnd"/>
      <w:r w:rsidRPr="00EA4463">
        <w:rPr>
          <w:rFonts w:cs="Arial"/>
        </w:rPr>
        <w:t xml:space="preserve"> </w:t>
      </w:r>
      <w:proofErr w:type="gramStart"/>
      <w:r w:rsidRPr="00EA4463">
        <w:rPr>
          <w:rFonts w:cs="Arial"/>
        </w:rPr>
        <w:t>Beyond  nutrition</w:t>
      </w:r>
      <w:proofErr w:type="gramEnd"/>
      <w:r w:rsidRPr="00EA4463">
        <w:rPr>
          <w:rFonts w:cs="Arial"/>
        </w:rPr>
        <w:t xml:space="preserve"> and agriculture policy: collaborating for a food policy. </w:t>
      </w:r>
      <w:proofErr w:type="gramStart"/>
      <w:r w:rsidRPr="00EA4463">
        <w:rPr>
          <w:rFonts w:cs="Arial"/>
        </w:rPr>
        <w:t>British Journal of Nutrition,</w:t>
      </w:r>
      <w:r w:rsidRPr="00EA4463">
        <w:rPr>
          <w:rFonts w:cs="Arial"/>
          <w:b/>
        </w:rPr>
        <w:t xml:space="preserve"> 112</w:t>
      </w:r>
      <w:r w:rsidRPr="00EA4463">
        <w:rPr>
          <w:rFonts w:cs="Arial"/>
        </w:rPr>
        <w:t>, S65-S74.</w:t>
      </w:r>
      <w:proofErr w:type="gramEnd"/>
    </w:p>
    <w:p xmlns:wp14="http://schemas.microsoft.com/office/word/2010/wordml" w:rsidRPr="00EA4463" w:rsidR="004B1EF0" w:rsidP="004B1EF0" w:rsidRDefault="004B1EF0" w14:paraId="7B9C4833" wp14:textId="77777777">
      <w:pPr>
        <w:ind w:left="567" w:hanging="567"/>
        <w:rPr>
          <w:rFonts w:cs="Arial"/>
        </w:rPr>
      </w:pPr>
      <w:proofErr w:type="gramStart"/>
      <w:r w:rsidRPr="00EA4463">
        <w:rPr>
          <w:rFonts w:cs="Arial"/>
        </w:rPr>
        <w:t>Valentine, J., Cowan, A. A., McDevitt, J. M., Marshall, A. H. (2010) Oat breeding.</w:t>
      </w:r>
      <w:proofErr w:type="gramEnd"/>
      <w:r w:rsidRPr="00EA4463">
        <w:rPr>
          <w:rFonts w:cs="Arial"/>
        </w:rPr>
        <w:t xml:space="preserve"> </w:t>
      </w:r>
      <w:r w:rsidRPr="00EA4463">
        <w:rPr>
          <w:rFonts w:cs="Arial"/>
          <w:i/>
        </w:rPr>
        <w:t>In</w:t>
      </w:r>
      <w:r w:rsidRPr="00EA4463">
        <w:rPr>
          <w:rFonts w:cs="Arial"/>
        </w:rPr>
        <w:t xml:space="preserve"> Oats: Chemistry and Technology, Woods, P. J.Webster, F. H.</w:t>
      </w:r>
    </w:p>
    <w:p xmlns:wp14="http://schemas.microsoft.com/office/word/2010/wordml" w:rsidRPr="00EA4463" w:rsidR="004B1EF0" w:rsidP="004B1EF0" w:rsidRDefault="004B1EF0" w14:paraId="43EAB75D" wp14:textId="77777777">
      <w:pPr>
        <w:ind w:left="567" w:hanging="567"/>
        <w:rPr>
          <w:rFonts w:cs="Arial"/>
        </w:rPr>
      </w:pPr>
      <w:proofErr w:type="gramStart"/>
      <w:r w:rsidRPr="00EA4463">
        <w:rPr>
          <w:rFonts w:cs="Arial"/>
        </w:rPr>
        <w:t>Wychowaniec J, Griffiths I, Mughal and Gay A (2013).</w:t>
      </w:r>
      <w:proofErr w:type="gramEnd"/>
      <w:r w:rsidRPr="00EA4463">
        <w:rPr>
          <w:rFonts w:cs="Arial"/>
        </w:rPr>
        <w:t xml:space="preserve"> </w:t>
      </w:r>
      <w:proofErr w:type="gramStart"/>
      <w:r w:rsidRPr="00EA4463">
        <w:rPr>
          <w:rFonts w:cs="Arial"/>
        </w:rPr>
        <w:t>Compaction of cereal grain.</w:t>
      </w:r>
      <w:proofErr w:type="gramEnd"/>
      <w:r w:rsidRPr="00EA4463">
        <w:rPr>
          <w:rFonts w:cs="Arial"/>
        </w:rPr>
        <w:t xml:space="preserve"> Philosophical magazine 93, 31-33, 4151-4158</w:t>
      </w:r>
    </w:p>
    <w:p xmlns:wp14="http://schemas.microsoft.com/office/word/2010/wordml" w:rsidR="004B1EF0" w:rsidP="004B1EF0" w:rsidRDefault="004B1EF0" w14:paraId="2A3FBCD1" wp14:textId="77777777">
      <w:pPr>
        <w:ind w:left="567" w:hanging="567"/>
        <w:rPr>
          <w:rFonts w:cs="Arial"/>
          <w:b/>
          <w:i/>
          <w:sz w:val="24"/>
          <w:szCs w:val="24"/>
        </w:rPr>
      </w:pPr>
    </w:p>
    <w:p xmlns:wp14="http://schemas.microsoft.com/office/word/2010/wordml" w:rsidR="004B1EF0" w:rsidP="004B1EF0" w:rsidRDefault="004B1EF0" w14:paraId="7EB1873D" wp14:textId="77777777">
      <w:pPr>
        <w:ind w:left="567" w:hanging="567"/>
        <w:rPr>
          <w:rFonts w:cs="Arial"/>
          <w:b/>
          <w:sz w:val="24"/>
          <w:szCs w:val="24"/>
        </w:rPr>
      </w:pPr>
      <w:r>
        <w:rPr>
          <w:rFonts w:cs="Arial"/>
          <w:b/>
          <w:sz w:val="24"/>
          <w:szCs w:val="24"/>
        </w:rPr>
        <w:br w:type="page"/>
      </w:r>
    </w:p>
    <w:p xmlns:wp14="http://schemas.microsoft.com/office/word/2010/wordml" w:rsidR="004B1EF0" w:rsidP="00AB32F5" w:rsidRDefault="004B1EF0" w14:paraId="2B7940DE" wp14:textId="77777777">
      <w:pPr>
        <w:pStyle w:val="Heading2"/>
      </w:pPr>
      <w:bookmarkStart w:name="_Toc408229953" w:id="104"/>
      <w:r w:rsidRPr="00A07C83">
        <w:t xml:space="preserve">Variety </w:t>
      </w:r>
      <w:r w:rsidRPr="00AB32F5">
        <w:t>development</w:t>
      </w:r>
      <w:bookmarkEnd w:id="104"/>
      <w:r w:rsidRPr="00A07C83">
        <w:t xml:space="preserve">  </w:t>
      </w:r>
    </w:p>
    <w:p xmlns:wp14="http://schemas.microsoft.com/office/word/2010/wordml" w:rsidRPr="007D59C0" w:rsidR="004B1EF0" w:rsidP="004B1EF0" w:rsidRDefault="004B1EF0" w14:paraId="4FF861E3" wp14:textId="77777777">
      <w:pPr>
        <w:spacing w:line="240" w:lineRule="auto"/>
        <w:jc w:val="both"/>
        <w:rPr>
          <w:rFonts w:eastAsia="Calibri" w:cs="Arial"/>
          <w:iCs/>
          <w:sz w:val="24"/>
          <w:szCs w:val="24"/>
        </w:rPr>
      </w:pPr>
      <w:r w:rsidRPr="007D59C0">
        <w:rPr>
          <w:rFonts w:eastAsia="Calibri" w:cs="Arial"/>
          <w:iCs/>
          <w:sz w:val="24"/>
          <w:szCs w:val="24"/>
        </w:rPr>
        <w:t xml:space="preserve">Table 1 Summary of IBERS </w:t>
      </w:r>
      <w:r>
        <w:rPr>
          <w:rFonts w:eastAsia="Calibri" w:cs="Arial"/>
          <w:iCs/>
          <w:sz w:val="24"/>
          <w:szCs w:val="24"/>
        </w:rPr>
        <w:t xml:space="preserve">bred winter and spring oat </w:t>
      </w:r>
      <w:r w:rsidRPr="007D59C0">
        <w:rPr>
          <w:rFonts w:eastAsia="Calibri" w:cs="Arial"/>
          <w:iCs/>
          <w:sz w:val="24"/>
          <w:szCs w:val="24"/>
        </w:rPr>
        <w:t xml:space="preserve">lines currently </w:t>
      </w:r>
      <w:r>
        <w:rPr>
          <w:rFonts w:eastAsia="Calibri" w:cs="Arial"/>
          <w:iCs/>
          <w:sz w:val="24"/>
          <w:szCs w:val="24"/>
        </w:rPr>
        <w:t>in National and Recommended List</w:t>
      </w:r>
      <w:r w:rsidRPr="007D59C0">
        <w:rPr>
          <w:rFonts w:eastAsia="Calibri" w:cs="Arial"/>
          <w:iCs/>
          <w:sz w:val="24"/>
          <w:szCs w:val="24"/>
        </w:rPr>
        <w:t xml:space="preserve"> trials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9"/>
        <w:gridCol w:w="1542"/>
        <w:gridCol w:w="1604"/>
        <w:gridCol w:w="1106"/>
        <w:gridCol w:w="3591"/>
      </w:tblGrid>
      <w:tr xmlns:wp14="http://schemas.microsoft.com/office/word/2010/wordml" w:rsidRPr="007D59C0" w:rsidR="004B1EF0" w:rsidTr="00E511C2" w14:paraId="515C3B24" wp14:textId="77777777">
        <w:tc>
          <w:tcPr>
            <w:tcW w:w="959" w:type="dxa"/>
            <w:shd w:val="clear" w:color="auto" w:fill="auto"/>
          </w:tcPr>
          <w:p w:rsidRPr="007D59C0" w:rsidR="004B1EF0" w:rsidP="00E511C2" w:rsidRDefault="004B1EF0" w14:paraId="1FE7A217" wp14:textId="77777777">
            <w:pPr>
              <w:spacing w:line="240" w:lineRule="auto"/>
              <w:jc w:val="both"/>
              <w:rPr>
                <w:rFonts w:eastAsia="Calibri" w:cs="Arial"/>
                <w:b/>
                <w:noProof/>
                <w:sz w:val="20"/>
                <w:szCs w:val="20"/>
              </w:rPr>
            </w:pPr>
            <w:r w:rsidRPr="007D59C0">
              <w:rPr>
                <w:rFonts w:eastAsia="Calibri" w:cs="Arial"/>
                <w:b/>
                <w:noProof/>
                <w:sz w:val="20"/>
                <w:szCs w:val="20"/>
              </w:rPr>
              <w:t>Stage</w:t>
            </w:r>
          </w:p>
        </w:tc>
        <w:tc>
          <w:tcPr>
            <w:tcW w:w="1542" w:type="dxa"/>
            <w:shd w:val="clear" w:color="auto" w:fill="auto"/>
          </w:tcPr>
          <w:p w:rsidRPr="007D59C0" w:rsidR="004B1EF0" w:rsidP="00E511C2" w:rsidRDefault="004B1EF0" w14:paraId="0D909AED" wp14:textId="77777777">
            <w:pPr>
              <w:spacing w:line="240" w:lineRule="auto"/>
              <w:jc w:val="both"/>
              <w:rPr>
                <w:rFonts w:eastAsia="Calibri" w:cs="Arial"/>
                <w:b/>
                <w:noProof/>
                <w:sz w:val="20"/>
                <w:szCs w:val="20"/>
              </w:rPr>
            </w:pPr>
            <w:r w:rsidRPr="007D59C0">
              <w:rPr>
                <w:rFonts w:eastAsia="Calibri" w:cs="Arial"/>
                <w:b/>
                <w:noProof/>
                <w:sz w:val="20"/>
                <w:szCs w:val="20"/>
              </w:rPr>
              <w:t>Name</w:t>
            </w:r>
          </w:p>
        </w:tc>
        <w:tc>
          <w:tcPr>
            <w:tcW w:w="1604" w:type="dxa"/>
            <w:shd w:val="clear" w:color="auto" w:fill="auto"/>
          </w:tcPr>
          <w:p w:rsidRPr="007D59C0" w:rsidR="004B1EF0" w:rsidP="00E511C2" w:rsidRDefault="004B1EF0" w14:paraId="2DAB5A84" wp14:textId="77777777">
            <w:pPr>
              <w:spacing w:line="240" w:lineRule="auto"/>
              <w:jc w:val="both"/>
              <w:rPr>
                <w:rFonts w:eastAsia="Calibri" w:cs="Arial"/>
                <w:b/>
                <w:noProof/>
                <w:sz w:val="20"/>
                <w:szCs w:val="20"/>
              </w:rPr>
            </w:pPr>
            <w:r w:rsidRPr="007D59C0">
              <w:rPr>
                <w:rFonts w:eastAsia="Calibri" w:cs="Arial"/>
                <w:b/>
                <w:noProof/>
                <w:sz w:val="20"/>
                <w:szCs w:val="20"/>
              </w:rPr>
              <w:t>Code</w:t>
            </w:r>
          </w:p>
        </w:tc>
        <w:tc>
          <w:tcPr>
            <w:tcW w:w="1106" w:type="dxa"/>
            <w:shd w:val="clear" w:color="auto" w:fill="auto"/>
          </w:tcPr>
          <w:p w:rsidRPr="007D59C0" w:rsidR="004B1EF0" w:rsidP="00E511C2" w:rsidRDefault="004B1EF0" w14:paraId="3C0053AD" wp14:textId="77777777">
            <w:pPr>
              <w:spacing w:line="240" w:lineRule="auto"/>
              <w:jc w:val="both"/>
              <w:rPr>
                <w:rFonts w:eastAsia="Calibri" w:cs="Arial"/>
                <w:b/>
                <w:noProof/>
                <w:sz w:val="20"/>
                <w:szCs w:val="20"/>
              </w:rPr>
            </w:pPr>
            <w:r w:rsidRPr="007D59C0">
              <w:rPr>
                <w:rFonts w:eastAsia="Calibri" w:cs="Arial"/>
                <w:b/>
                <w:noProof/>
                <w:sz w:val="20"/>
                <w:szCs w:val="20"/>
              </w:rPr>
              <w:t xml:space="preserve">Type </w:t>
            </w:r>
          </w:p>
        </w:tc>
        <w:tc>
          <w:tcPr>
            <w:tcW w:w="3591" w:type="dxa"/>
            <w:shd w:val="clear" w:color="auto" w:fill="auto"/>
          </w:tcPr>
          <w:p w:rsidRPr="007D59C0" w:rsidR="004B1EF0" w:rsidP="00E511C2" w:rsidRDefault="004B1EF0" w14:paraId="3CB4E697" wp14:textId="77777777">
            <w:pPr>
              <w:spacing w:line="240" w:lineRule="auto"/>
              <w:jc w:val="both"/>
              <w:rPr>
                <w:rFonts w:eastAsia="Calibri" w:cs="Arial"/>
                <w:b/>
                <w:noProof/>
                <w:sz w:val="20"/>
                <w:szCs w:val="20"/>
              </w:rPr>
            </w:pPr>
            <w:r w:rsidRPr="007D59C0">
              <w:rPr>
                <w:rFonts w:eastAsia="Calibri" w:cs="Arial"/>
                <w:b/>
                <w:noProof/>
                <w:sz w:val="20"/>
                <w:szCs w:val="20"/>
              </w:rPr>
              <w:t>Comments</w:t>
            </w:r>
          </w:p>
        </w:tc>
      </w:tr>
      <w:tr xmlns:wp14="http://schemas.microsoft.com/office/word/2010/wordml" w:rsidRPr="007D59C0" w:rsidR="004B1EF0" w:rsidTr="00E511C2" w14:paraId="20CD14BB" wp14:textId="77777777">
        <w:tc>
          <w:tcPr>
            <w:tcW w:w="959" w:type="dxa"/>
            <w:shd w:val="clear" w:color="auto" w:fill="auto"/>
          </w:tcPr>
          <w:p w:rsidRPr="007D59C0" w:rsidR="004B1EF0" w:rsidP="00E511C2" w:rsidRDefault="004B1EF0" w14:paraId="23AF6F02" wp14:textId="77777777">
            <w:pPr>
              <w:spacing w:line="240" w:lineRule="auto"/>
              <w:jc w:val="both"/>
              <w:rPr>
                <w:rFonts w:eastAsia="Calibri" w:cs="Arial"/>
                <w:b/>
                <w:noProof/>
                <w:sz w:val="20"/>
                <w:szCs w:val="20"/>
              </w:rPr>
            </w:pPr>
            <w:r w:rsidRPr="007D59C0">
              <w:rPr>
                <w:rFonts w:eastAsia="Calibri" w:cs="Arial"/>
                <w:b/>
                <w:noProof/>
                <w:sz w:val="20"/>
                <w:szCs w:val="20"/>
              </w:rPr>
              <w:t>RL 2013</w:t>
            </w:r>
          </w:p>
        </w:tc>
        <w:tc>
          <w:tcPr>
            <w:tcW w:w="1542" w:type="dxa"/>
            <w:shd w:val="clear" w:color="auto" w:fill="auto"/>
          </w:tcPr>
          <w:p w:rsidRPr="007D59C0" w:rsidR="004B1EF0" w:rsidP="00E511C2" w:rsidRDefault="004B1EF0" w14:paraId="38408424" wp14:textId="77777777">
            <w:pPr>
              <w:spacing w:line="240" w:lineRule="auto"/>
              <w:jc w:val="both"/>
              <w:rPr>
                <w:rFonts w:eastAsia="Calibri" w:cs="Arial"/>
                <w:b/>
                <w:noProof/>
                <w:sz w:val="20"/>
                <w:szCs w:val="20"/>
              </w:rPr>
            </w:pPr>
            <w:r w:rsidRPr="007D59C0">
              <w:rPr>
                <w:rFonts w:eastAsia="Calibri" w:cs="Arial"/>
                <w:b/>
                <w:noProof/>
                <w:sz w:val="20"/>
                <w:szCs w:val="20"/>
              </w:rPr>
              <w:t>Rhapsody</w:t>
            </w:r>
          </w:p>
        </w:tc>
        <w:tc>
          <w:tcPr>
            <w:tcW w:w="1604" w:type="dxa"/>
            <w:shd w:val="clear" w:color="auto" w:fill="auto"/>
          </w:tcPr>
          <w:p w:rsidRPr="007D59C0" w:rsidR="004B1EF0" w:rsidP="00E511C2" w:rsidRDefault="004B1EF0" w14:paraId="7316D5B5" wp14:textId="77777777">
            <w:pPr>
              <w:spacing w:line="240" w:lineRule="auto"/>
              <w:jc w:val="both"/>
              <w:rPr>
                <w:rFonts w:eastAsia="Calibri" w:cs="Arial"/>
                <w:b/>
                <w:noProof/>
                <w:sz w:val="20"/>
                <w:szCs w:val="20"/>
              </w:rPr>
            </w:pPr>
            <w:r w:rsidRPr="007D59C0">
              <w:rPr>
                <w:rFonts w:eastAsia="Calibri" w:cs="Arial"/>
                <w:b/>
                <w:noProof/>
                <w:sz w:val="20"/>
                <w:szCs w:val="20"/>
              </w:rPr>
              <w:t>02-45Cn5</w:t>
            </w:r>
          </w:p>
        </w:tc>
        <w:tc>
          <w:tcPr>
            <w:tcW w:w="1106" w:type="dxa"/>
            <w:shd w:val="clear" w:color="auto" w:fill="auto"/>
          </w:tcPr>
          <w:p w:rsidRPr="007D59C0" w:rsidR="004B1EF0" w:rsidP="00E511C2" w:rsidRDefault="004B1EF0" w14:paraId="39F0239F"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11F6BF3A" wp14:textId="77777777">
            <w:pPr>
              <w:spacing w:line="240" w:lineRule="auto"/>
              <w:rPr>
                <w:rFonts w:eastAsia="Calibri" w:cs="Arial"/>
                <w:b/>
                <w:noProof/>
                <w:sz w:val="20"/>
                <w:szCs w:val="20"/>
              </w:rPr>
            </w:pPr>
            <w:r w:rsidRPr="007D59C0">
              <w:rPr>
                <w:rFonts w:eastAsia="Calibri" w:cs="Arial"/>
                <w:b/>
                <w:noProof/>
                <w:sz w:val="20"/>
                <w:szCs w:val="20"/>
              </w:rPr>
              <w:t>High yielding conventional height, good disease resistance</w:t>
            </w:r>
          </w:p>
        </w:tc>
      </w:tr>
      <w:tr xmlns:wp14="http://schemas.microsoft.com/office/word/2010/wordml" w:rsidRPr="007D59C0" w:rsidR="004B1EF0" w:rsidTr="00E511C2" w14:paraId="49EF8701" wp14:textId="77777777">
        <w:tc>
          <w:tcPr>
            <w:tcW w:w="959" w:type="dxa"/>
            <w:shd w:val="clear" w:color="auto" w:fill="auto"/>
          </w:tcPr>
          <w:p w:rsidRPr="007D59C0" w:rsidR="004B1EF0" w:rsidP="00E511C2" w:rsidRDefault="004B1EF0" w14:paraId="5997DF60" wp14:textId="77777777">
            <w:pPr>
              <w:spacing w:line="240" w:lineRule="auto"/>
              <w:jc w:val="both"/>
              <w:rPr>
                <w:rFonts w:eastAsia="Calibri" w:cs="Arial"/>
                <w:b/>
                <w:noProof/>
                <w:sz w:val="20"/>
                <w:szCs w:val="20"/>
              </w:rPr>
            </w:pPr>
            <w:r w:rsidRPr="007D59C0">
              <w:rPr>
                <w:rFonts w:eastAsia="Calibri" w:cs="Arial"/>
                <w:b/>
                <w:noProof/>
                <w:sz w:val="20"/>
                <w:szCs w:val="20"/>
              </w:rPr>
              <w:t>RL 2</w:t>
            </w:r>
          </w:p>
        </w:tc>
        <w:tc>
          <w:tcPr>
            <w:tcW w:w="1542" w:type="dxa"/>
            <w:shd w:val="clear" w:color="auto" w:fill="auto"/>
          </w:tcPr>
          <w:p w:rsidRPr="007D59C0" w:rsidR="004B1EF0" w:rsidP="00E511C2" w:rsidRDefault="004B1EF0" w14:paraId="6FFE61F7" wp14:textId="77777777">
            <w:pPr>
              <w:spacing w:line="240" w:lineRule="auto"/>
              <w:jc w:val="both"/>
              <w:rPr>
                <w:rFonts w:eastAsia="Calibri" w:cs="Arial"/>
                <w:b/>
                <w:noProof/>
                <w:sz w:val="20"/>
                <w:szCs w:val="20"/>
              </w:rPr>
            </w:pPr>
            <w:r w:rsidRPr="007D59C0">
              <w:rPr>
                <w:rFonts w:eastAsia="Calibri" w:cs="Arial"/>
                <w:b/>
                <w:noProof/>
                <w:sz w:val="20"/>
                <w:szCs w:val="20"/>
              </w:rPr>
              <w:t>Elgar</w:t>
            </w:r>
          </w:p>
        </w:tc>
        <w:tc>
          <w:tcPr>
            <w:tcW w:w="1604" w:type="dxa"/>
            <w:shd w:val="clear" w:color="auto" w:fill="auto"/>
          </w:tcPr>
          <w:p w:rsidRPr="007D59C0" w:rsidR="004B1EF0" w:rsidP="00E511C2" w:rsidRDefault="004B1EF0" w14:paraId="58EEE5CB" wp14:textId="77777777">
            <w:pPr>
              <w:spacing w:line="240" w:lineRule="auto"/>
              <w:jc w:val="both"/>
              <w:rPr>
                <w:rFonts w:eastAsia="Calibri" w:cs="Arial"/>
                <w:b/>
                <w:noProof/>
                <w:sz w:val="20"/>
                <w:szCs w:val="20"/>
              </w:rPr>
            </w:pPr>
            <w:r w:rsidRPr="007D59C0">
              <w:rPr>
                <w:rFonts w:eastAsia="Calibri" w:cs="Arial"/>
                <w:b/>
                <w:noProof/>
                <w:sz w:val="20"/>
                <w:szCs w:val="20"/>
              </w:rPr>
              <w:t>04-66ACn7</w:t>
            </w:r>
          </w:p>
        </w:tc>
        <w:tc>
          <w:tcPr>
            <w:tcW w:w="1106" w:type="dxa"/>
            <w:shd w:val="clear" w:color="auto" w:fill="auto"/>
          </w:tcPr>
          <w:p w:rsidRPr="007D59C0" w:rsidR="004B1EF0" w:rsidP="00E511C2" w:rsidRDefault="004B1EF0" w14:paraId="75DC0C56"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4CE196F0" wp14:textId="77777777">
            <w:pPr>
              <w:spacing w:line="240" w:lineRule="auto"/>
              <w:rPr>
                <w:rFonts w:eastAsia="Calibri" w:cs="Arial"/>
                <w:b/>
                <w:noProof/>
                <w:sz w:val="20"/>
                <w:szCs w:val="20"/>
              </w:rPr>
            </w:pPr>
            <w:r w:rsidRPr="007D59C0">
              <w:rPr>
                <w:rFonts w:eastAsia="Calibri" w:cs="Arial"/>
                <w:b/>
                <w:noProof/>
                <w:sz w:val="20"/>
                <w:szCs w:val="20"/>
              </w:rPr>
              <w:t>High yielding conventional height</w:t>
            </w:r>
          </w:p>
        </w:tc>
      </w:tr>
      <w:tr xmlns:wp14="http://schemas.microsoft.com/office/word/2010/wordml" w:rsidRPr="007D59C0" w:rsidR="004B1EF0" w:rsidTr="00E511C2" w14:paraId="580BB882" wp14:textId="77777777">
        <w:tc>
          <w:tcPr>
            <w:tcW w:w="959" w:type="dxa"/>
            <w:shd w:val="clear" w:color="auto" w:fill="auto"/>
          </w:tcPr>
          <w:p w:rsidRPr="007D59C0" w:rsidR="004B1EF0" w:rsidP="00E511C2" w:rsidRDefault="004B1EF0" w14:paraId="09AC1C87" wp14:textId="77777777">
            <w:pPr>
              <w:spacing w:line="240" w:lineRule="auto"/>
              <w:jc w:val="both"/>
              <w:rPr>
                <w:rFonts w:eastAsia="Calibri" w:cs="Arial"/>
                <w:b/>
                <w:noProof/>
                <w:sz w:val="20"/>
                <w:szCs w:val="20"/>
              </w:rPr>
            </w:pPr>
            <w:r w:rsidRPr="007D59C0">
              <w:rPr>
                <w:rFonts w:eastAsia="Calibri" w:cs="Arial"/>
                <w:b/>
                <w:noProof/>
                <w:sz w:val="20"/>
                <w:szCs w:val="20"/>
              </w:rPr>
              <w:t>RL 2</w:t>
            </w:r>
          </w:p>
        </w:tc>
        <w:tc>
          <w:tcPr>
            <w:tcW w:w="1542" w:type="dxa"/>
            <w:shd w:val="clear" w:color="auto" w:fill="auto"/>
          </w:tcPr>
          <w:p w:rsidRPr="007D59C0" w:rsidR="004B1EF0" w:rsidP="00E511C2" w:rsidRDefault="004B1EF0" w14:paraId="35D3EE93" wp14:textId="77777777">
            <w:pPr>
              <w:spacing w:line="240" w:lineRule="auto"/>
              <w:jc w:val="both"/>
              <w:rPr>
                <w:rFonts w:eastAsia="Calibri" w:cs="Arial"/>
                <w:b/>
                <w:noProof/>
                <w:sz w:val="20"/>
                <w:szCs w:val="20"/>
              </w:rPr>
            </w:pPr>
            <w:r w:rsidRPr="007D59C0">
              <w:rPr>
                <w:rFonts w:eastAsia="Calibri" w:cs="Arial"/>
                <w:b/>
                <w:noProof/>
                <w:sz w:val="20"/>
                <w:szCs w:val="20"/>
              </w:rPr>
              <w:t>Selwyn</w:t>
            </w:r>
          </w:p>
        </w:tc>
        <w:tc>
          <w:tcPr>
            <w:tcW w:w="1604" w:type="dxa"/>
            <w:shd w:val="clear" w:color="auto" w:fill="auto"/>
          </w:tcPr>
          <w:p w:rsidRPr="007D59C0" w:rsidR="004B1EF0" w:rsidP="00E511C2" w:rsidRDefault="004B1EF0" w14:paraId="2A656E61" wp14:textId="77777777">
            <w:pPr>
              <w:spacing w:line="240" w:lineRule="auto"/>
              <w:jc w:val="both"/>
              <w:rPr>
                <w:rFonts w:eastAsia="Calibri" w:cs="Arial"/>
                <w:b/>
                <w:noProof/>
                <w:sz w:val="20"/>
                <w:szCs w:val="20"/>
              </w:rPr>
            </w:pPr>
            <w:r w:rsidRPr="007D59C0">
              <w:rPr>
                <w:rFonts w:eastAsia="Calibri" w:cs="Arial"/>
                <w:b/>
                <w:noProof/>
                <w:sz w:val="20"/>
                <w:szCs w:val="20"/>
              </w:rPr>
              <w:t>03-37Cn7</w:t>
            </w:r>
          </w:p>
        </w:tc>
        <w:tc>
          <w:tcPr>
            <w:tcW w:w="1106" w:type="dxa"/>
            <w:shd w:val="clear" w:color="auto" w:fill="auto"/>
          </w:tcPr>
          <w:p w:rsidRPr="007D59C0" w:rsidR="004B1EF0" w:rsidP="00E511C2" w:rsidRDefault="004B1EF0" w14:paraId="087E37A6"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58A7D52F" wp14:textId="77777777">
            <w:pPr>
              <w:spacing w:line="240" w:lineRule="auto"/>
              <w:rPr>
                <w:rFonts w:eastAsia="Calibri" w:cs="Arial"/>
                <w:b/>
                <w:noProof/>
                <w:sz w:val="20"/>
                <w:szCs w:val="20"/>
              </w:rPr>
            </w:pPr>
            <w:r w:rsidRPr="007D59C0">
              <w:rPr>
                <w:rFonts w:eastAsia="Calibri" w:cs="Arial"/>
                <w:b/>
                <w:noProof/>
                <w:sz w:val="20"/>
                <w:szCs w:val="20"/>
              </w:rPr>
              <w:t>High yielding conventional height</w:t>
            </w:r>
          </w:p>
        </w:tc>
      </w:tr>
      <w:tr xmlns:wp14="http://schemas.microsoft.com/office/word/2010/wordml" w:rsidRPr="007D59C0" w:rsidR="004B1EF0" w:rsidTr="00E511C2" w14:paraId="650AFAD3" wp14:textId="77777777">
        <w:tc>
          <w:tcPr>
            <w:tcW w:w="959" w:type="dxa"/>
            <w:shd w:val="clear" w:color="auto" w:fill="auto"/>
          </w:tcPr>
          <w:p w:rsidRPr="007D59C0" w:rsidR="004B1EF0" w:rsidP="00E511C2" w:rsidRDefault="004B1EF0" w14:paraId="4CC1FF7A" wp14:textId="77777777">
            <w:pPr>
              <w:spacing w:line="240" w:lineRule="auto"/>
              <w:jc w:val="both"/>
              <w:rPr>
                <w:rFonts w:eastAsia="Calibri" w:cs="Arial"/>
                <w:b/>
                <w:noProof/>
                <w:sz w:val="20"/>
                <w:szCs w:val="20"/>
              </w:rPr>
            </w:pPr>
            <w:r w:rsidRPr="007D59C0">
              <w:rPr>
                <w:rFonts w:eastAsia="Calibri" w:cs="Arial"/>
                <w:b/>
                <w:noProof/>
                <w:sz w:val="20"/>
                <w:szCs w:val="20"/>
              </w:rPr>
              <w:t>RL 1</w:t>
            </w:r>
          </w:p>
        </w:tc>
        <w:tc>
          <w:tcPr>
            <w:tcW w:w="1542" w:type="dxa"/>
            <w:shd w:val="clear" w:color="auto" w:fill="auto"/>
          </w:tcPr>
          <w:p w:rsidRPr="007D59C0" w:rsidR="004B1EF0" w:rsidP="00E511C2" w:rsidRDefault="004B1EF0" w14:paraId="06236F1C" wp14:textId="77777777">
            <w:pPr>
              <w:spacing w:line="240" w:lineRule="auto"/>
              <w:jc w:val="both"/>
              <w:rPr>
                <w:rFonts w:eastAsia="Calibri" w:cs="Arial"/>
                <w:b/>
                <w:noProof/>
                <w:sz w:val="20"/>
                <w:szCs w:val="20"/>
              </w:rPr>
            </w:pPr>
            <w:r w:rsidRPr="007D59C0">
              <w:rPr>
                <w:rFonts w:eastAsia="Calibri" w:cs="Arial"/>
                <w:b/>
                <w:noProof/>
                <w:sz w:val="20"/>
                <w:szCs w:val="20"/>
              </w:rPr>
              <w:t>Fergus</w:t>
            </w:r>
          </w:p>
        </w:tc>
        <w:tc>
          <w:tcPr>
            <w:tcW w:w="1604" w:type="dxa"/>
            <w:shd w:val="clear" w:color="auto" w:fill="auto"/>
          </w:tcPr>
          <w:p w:rsidRPr="007D59C0" w:rsidR="004B1EF0" w:rsidP="00E511C2" w:rsidRDefault="004B1EF0" w14:paraId="6C34A24C" wp14:textId="77777777">
            <w:pPr>
              <w:spacing w:line="240" w:lineRule="auto"/>
              <w:jc w:val="both"/>
              <w:rPr>
                <w:rFonts w:eastAsia="Calibri" w:cs="Arial"/>
                <w:b/>
                <w:noProof/>
                <w:sz w:val="20"/>
                <w:szCs w:val="20"/>
              </w:rPr>
            </w:pPr>
            <w:r w:rsidRPr="007D59C0">
              <w:rPr>
                <w:rFonts w:eastAsia="Calibri" w:cs="Arial"/>
                <w:b/>
                <w:noProof/>
                <w:sz w:val="20"/>
                <w:szCs w:val="20"/>
              </w:rPr>
              <w:t>05-82ACn19</w:t>
            </w:r>
          </w:p>
        </w:tc>
        <w:tc>
          <w:tcPr>
            <w:tcW w:w="1106" w:type="dxa"/>
            <w:shd w:val="clear" w:color="auto" w:fill="auto"/>
          </w:tcPr>
          <w:p w:rsidRPr="007D59C0" w:rsidR="004B1EF0" w:rsidP="00E511C2" w:rsidRDefault="004B1EF0" w14:paraId="1AAF135B"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2D8ADF7B" wp14:textId="77777777">
            <w:pPr>
              <w:spacing w:line="240" w:lineRule="auto"/>
              <w:rPr>
                <w:rFonts w:eastAsia="Calibri" w:cs="Arial"/>
                <w:b/>
                <w:noProof/>
                <w:sz w:val="20"/>
                <w:szCs w:val="20"/>
              </w:rPr>
            </w:pPr>
            <w:r w:rsidRPr="007D59C0">
              <w:rPr>
                <w:rFonts w:eastAsia="Calibri" w:cs="Arial"/>
                <w:b/>
                <w:noProof/>
                <w:sz w:val="20"/>
                <w:szCs w:val="20"/>
              </w:rPr>
              <w:t>High yielding short conventional height</w:t>
            </w:r>
          </w:p>
        </w:tc>
      </w:tr>
      <w:tr xmlns:wp14="http://schemas.microsoft.com/office/word/2010/wordml" w:rsidRPr="007D59C0" w:rsidR="004B1EF0" w:rsidTr="00E511C2" w14:paraId="08365738" wp14:textId="77777777">
        <w:tc>
          <w:tcPr>
            <w:tcW w:w="959" w:type="dxa"/>
            <w:shd w:val="clear" w:color="auto" w:fill="auto"/>
          </w:tcPr>
          <w:p w:rsidRPr="007D59C0" w:rsidR="004B1EF0" w:rsidP="00E511C2" w:rsidRDefault="004B1EF0" w14:paraId="3A5A9036" wp14:textId="77777777">
            <w:pPr>
              <w:spacing w:line="240" w:lineRule="auto"/>
              <w:jc w:val="both"/>
              <w:rPr>
                <w:rFonts w:eastAsia="Calibri" w:cs="Arial"/>
                <w:b/>
                <w:noProof/>
                <w:sz w:val="20"/>
                <w:szCs w:val="20"/>
              </w:rPr>
            </w:pPr>
            <w:r w:rsidRPr="007D59C0">
              <w:rPr>
                <w:rFonts w:eastAsia="Calibri" w:cs="Arial"/>
                <w:b/>
                <w:noProof/>
                <w:sz w:val="20"/>
                <w:szCs w:val="20"/>
              </w:rPr>
              <w:t>RL 1</w:t>
            </w:r>
          </w:p>
        </w:tc>
        <w:tc>
          <w:tcPr>
            <w:tcW w:w="1542" w:type="dxa"/>
            <w:shd w:val="clear" w:color="auto" w:fill="auto"/>
          </w:tcPr>
          <w:p w:rsidRPr="007D59C0" w:rsidR="004B1EF0" w:rsidP="00E511C2" w:rsidRDefault="004B1EF0" w14:paraId="163C39B2" wp14:textId="77777777">
            <w:pPr>
              <w:spacing w:line="240" w:lineRule="auto"/>
              <w:jc w:val="both"/>
              <w:rPr>
                <w:rFonts w:eastAsia="Calibri" w:cs="Arial"/>
                <w:b/>
                <w:noProof/>
                <w:sz w:val="20"/>
                <w:szCs w:val="20"/>
              </w:rPr>
            </w:pPr>
            <w:r w:rsidRPr="007D59C0">
              <w:rPr>
                <w:rFonts w:eastAsia="Calibri" w:cs="Arial"/>
                <w:b/>
                <w:noProof/>
                <w:sz w:val="20"/>
                <w:szCs w:val="20"/>
              </w:rPr>
              <w:t>Maestro</w:t>
            </w:r>
          </w:p>
        </w:tc>
        <w:tc>
          <w:tcPr>
            <w:tcW w:w="1604" w:type="dxa"/>
            <w:shd w:val="clear" w:color="auto" w:fill="auto"/>
          </w:tcPr>
          <w:p w:rsidRPr="007D59C0" w:rsidR="004B1EF0" w:rsidP="00E511C2" w:rsidRDefault="004B1EF0" w14:paraId="2D64B370" wp14:textId="77777777">
            <w:pPr>
              <w:spacing w:line="240" w:lineRule="auto"/>
              <w:jc w:val="both"/>
              <w:rPr>
                <w:rFonts w:eastAsia="Calibri" w:cs="Arial"/>
                <w:b/>
                <w:noProof/>
                <w:sz w:val="20"/>
                <w:szCs w:val="20"/>
              </w:rPr>
            </w:pPr>
            <w:r w:rsidRPr="007D59C0">
              <w:rPr>
                <w:rFonts w:eastAsia="Calibri" w:cs="Arial"/>
                <w:b/>
                <w:noProof/>
                <w:sz w:val="20"/>
                <w:szCs w:val="20"/>
              </w:rPr>
              <w:t>04AW36Cn2</w:t>
            </w:r>
          </w:p>
        </w:tc>
        <w:tc>
          <w:tcPr>
            <w:tcW w:w="1106" w:type="dxa"/>
            <w:shd w:val="clear" w:color="auto" w:fill="auto"/>
          </w:tcPr>
          <w:p w:rsidRPr="007D59C0" w:rsidR="004B1EF0" w:rsidP="00E511C2" w:rsidRDefault="004B1EF0" w14:paraId="394C12D5"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1B7E3D15" wp14:textId="77777777">
            <w:pPr>
              <w:spacing w:line="240" w:lineRule="auto"/>
              <w:rPr>
                <w:rFonts w:eastAsia="Calibri" w:cs="Arial"/>
                <w:b/>
                <w:noProof/>
                <w:sz w:val="20"/>
                <w:szCs w:val="20"/>
              </w:rPr>
            </w:pPr>
            <w:r w:rsidRPr="007D59C0">
              <w:rPr>
                <w:rFonts w:eastAsia="Calibri" w:cs="Arial"/>
                <w:b/>
                <w:noProof/>
                <w:sz w:val="20"/>
                <w:szCs w:val="20"/>
              </w:rPr>
              <w:t>Very high yielding, semi dwarf height</w:t>
            </w:r>
          </w:p>
        </w:tc>
      </w:tr>
      <w:tr xmlns:wp14="http://schemas.microsoft.com/office/word/2010/wordml" w:rsidRPr="007D59C0" w:rsidR="004B1EF0" w:rsidTr="00E511C2" w14:paraId="5BC246B2" wp14:textId="77777777">
        <w:tc>
          <w:tcPr>
            <w:tcW w:w="959" w:type="dxa"/>
            <w:shd w:val="clear" w:color="auto" w:fill="auto"/>
          </w:tcPr>
          <w:p w:rsidRPr="007D59C0" w:rsidR="004B1EF0" w:rsidP="00E511C2" w:rsidRDefault="004B1EF0" w14:paraId="483066A2" wp14:textId="77777777">
            <w:pPr>
              <w:spacing w:line="240" w:lineRule="auto"/>
              <w:jc w:val="both"/>
              <w:rPr>
                <w:rFonts w:eastAsia="Calibri" w:cs="Arial"/>
                <w:b/>
                <w:noProof/>
                <w:sz w:val="20"/>
                <w:szCs w:val="20"/>
              </w:rPr>
            </w:pPr>
            <w:r w:rsidRPr="007D59C0">
              <w:rPr>
                <w:rFonts w:eastAsia="Calibri" w:cs="Arial"/>
                <w:b/>
                <w:noProof/>
                <w:sz w:val="20"/>
                <w:szCs w:val="20"/>
              </w:rPr>
              <w:t>NL 2</w:t>
            </w:r>
          </w:p>
        </w:tc>
        <w:tc>
          <w:tcPr>
            <w:tcW w:w="1542" w:type="dxa"/>
            <w:shd w:val="clear" w:color="auto" w:fill="auto"/>
          </w:tcPr>
          <w:p w:rsidRPr="007D59C0" w:rsidR="004B1EF0" w:rsidP="00E511C2" w:rsidRDefault="004B1EF0" w14:paraId="4A4A9837"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32B70D8B" wp14:textId="77777777">
            <w:pPr>
              <w:spacing w:line="240" w:lineRule="auto"/>
              <w:jc w:val="both"/>
              <w:rPr>
                <w:rFonts w:eastAsia="Calibri" w:cs="Arial"/>
                <w:b/>
                <w:noProof/>
                <w:sz w:val="20"/>
                <w:szCs w:val="20"/>
              </w:rPr>
            </w:pPr>
            <w:r w:rsidRPr="007D59C0">
              <w:rPr>
                <w:rFonts w:eastAsia="Calibri" w:cs="Arial"/>
                <w:b/>
                <w:noProof/>
                <w:sz w:val="20"/>
                <w:szCs w:val="20"/>
              </w:rPr>
              <w:t>05-63Cn9</w:t>
            </w:r>
          </w:p>
        </w:tc>
        <w:tc>
          <w:tcPr>
            <w:tcW w:w="1106" w:type="dxa"/>
            <w:shd w:val="clear" w:color="auto" w:fill="auto"/>
          </w:tcPr>
          <w:p w:rsidRPr="007D59C0" w:rsidR="004B1EF0" w:rsidP="00E511C2" w:rsidRDefault="004B1EF0" w14:paraId="7C58771A"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1BF2D0EA" wp14:textId="77777777">
            <w:pPr>
              <w:spacing w:line="240" w:lineRule="auto"/>
              <w:rPr>
                <w:rFonts w:eastAsia="Calibri" w:cs="Arial"/>
                <w:b/>
                <w:noProof/>
                <w:sz w:val="20"/>
                <w:szCs w:val="20"/>
              </w:rPr>
            </w:pPr>
            <w:r w:rsidRPr="007D59C0">
              <w:rPr>
                <w:rFonts w:eastAsia="Calibri" w:cs="Arial"/>
                <w:b/>
                <w:noProof/>
                <w:sz w:val="20"/>
                <w:szCs w:val="20"/>
              </w:rPr>
              <w:t>Very high yielding conventional height</w:t>
            </w:r>
          </w:p>
        </w:tc>
      </w:tr>
      <w:tr xmlns:wp14="http://schemas.microsoft.com/office/word/2010/wordml" w:rsidRPr="007D59C0" w:rsidR="004B1EF0" w:rsidTr="00E511C2" w14:paraId="381E8520" wp14:textId="77777777">
        <w:tc>
          <w:tcPr>
            <w:tcW w:w="959" w:type="dxa"/>
            <w:shd w:val="clear" w:color="auto" w:fill="auto"/>
          </w:tcPr>
          <w:p w:rsidRPr="007D59C0" w:rsidR="004B1EF0" w:rsidDel="007B389D" w:rsidP="00E511C2" w:rsidRDefault="004B1EF0" w14:paraId="5D2C913F" wp14:textId="77777777">
            <w:pPr>
              <w:spacing w:line="240" w:lineRule="auto"/>
              <w:jc w:val="both"/>
              <w:rPr>
                <w:rFonts w:eastAsia="Calibri" w:cs="Arial"/>
                <w:b/>
                <w:noProof/>
                <w:sz w:val="20"/>
                <w:szCs w:val="20"/>
              </w:rPr>
            </w:pPr>
            <w:r w:rsidRPr="007D59C0">
              <w:rPr>
                <w:rFonts w:eastAsia="Calibri" w:cs="Arial"/>
                <w:b/>
                <w:noProof/>
                <w:sz w:val="20"/>
                <w:szCs w:val="20"/>
              </w:rPr>
              <w:t xml:space="preserve">NL 2 </w:t>
            </w:r>
          </w:p>
        </w:tc>
        <w:tc>
          <w:tcPr>
            <w:tcW w:w="1542" w:type="dxa"/>
            <w:shd w:val="clear" w:color="auto" w:fill="auto"/>
          </w:tcPr>
          <w:p w:rsidRPr="007D59C0" w:rsidR="004B1EF0" w:rsidP="00E511C2" w:rsidRDefault="004B1EF0" w14:paraId="5624F43B"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1301D9D2" wp14:textId="77777777">
            <w:pPr>
              <w:spacing w:line="240" w:lineRule="auto"/>
              <w:jc w:val="both"/>
              <w:rPr>
                <w:rFonts w:eastAsia="Calibri" w:cs="Arial"/>
                <w:b/>
                <w:noProof/>
                <w:sz w:val="20"/>
                <w:szCs w:val="20"/>
              </w:rPr>
            </w:pPr>
            <w:r w:rsidRPr="007D59C0">
              <w:rPr>
                <w:rFonts w:eastAsia="Calibri" w:cs="Arial"/>
                <w:b/>
                <w:noProof/>
                <w:sz w:val="20"/>
                <w:szCs w:val="20"/>
              </w:rPr>
              <w:t>04-01ACn1</w:t>
            </w:r>
          </w:p>
        </w:tc>
        <w:tc>
          <w:tcPr>
            <w:tcW w:w="1106" w:type="dxa"/>
            <w:shd w:val="clear" w:color="auto" w:fill="auto"/>
          </w:tcPr>
          <w:p w:rsidRPr="007D59C0" w:rsidR="004B1EF0" w:rsidP="00E511C2" w:rsidRDefault="004B1EF0" w14:paraId="60097A0F"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13C38A3C" wp14:textId="77777777">
            <w:pPr>
              <w:spacing w:line="240" w:lineRule="auto"/>
              <w:rPr>
                <w:rFonts w:eastAsia="Calibri" w:cs="Arial"/>
                <w:b/>
                <w:noProof/>
                <w:sz w:val="20"/>
                <w:szCs w:val="20"/>
              </w:rPr>
            </w:pPr>
            <w:r w:rsidRPr="007D59C0">
              <w:rPr>
                <w:rFonts w:eastAsia="Calibri" w:cs="Arial"/>
                <w:b/>
                <w:noProof/>
                <w:sz w:val="20"/>
                <w:szCs w:val="20"/>
              </w:rPr>
              <w:t>High yielding semi dwarf  height</w:t>
            </w:r>
          </w:p>
        </w:tc>
      </w:tr>
      <w:tr xmlns:wp14="http://schemas.microsoft.com/office/word/2010/wordml" w:rsidRPr="007D59C0" w:rsidR="004B1EF0" w:rsidTr="00E511C2" w14:paraId="576F77A8" wp14:textId="77777777">
        <w:tc>
          <w:tcPr>
            <w:tcW w:w="959" w:type="dxa"/>
            <w:shd w:val="clear" w:color="auto" w:fill="auto"/>
          </w:tcPr>
          <w:p w:rsidRPr="007D59C0" w:rsidR="004B1EF0" w:rsidP="00E511C2" w:rsidRDefault="004B1EF0" w14:paraId="4C9D6A65" wp14:textId="77777777">
            <w:pPr>
              <w:spacing w:line="240" w:lineRule="auto"/>
              <w:jc w:val="both"/>
              <w:rPr>
                <w:rFonts w:eastAsia="Calibri" w:cs="Arial"/>
                <w:b/>
                <w:noProof/>
                <w:sz w:val="20"/>
                <w:szCs w:val="20"/>
              </w:rPr>
            </w:pPr>
            <w:r w:rsidRPr="007D59C0">
              <w:rPr>
                <w:rFonts w:eastAsia="Calibri" w:cs="Arial"/>
                <w:b/>
                <w:noProof/>
                <w:sz w:val="20"/>
                <w:szCs w:val="20"/>
              </w:rPr>
              <w:t>NL 1</w:t>
            </w:r>
          </w:p>
        </w:tc>
        <w:tc>
          <w:tcPr>
            <w:tcW w:w="1542" w:type="dxa"/>
            <w:shd w:val="clear" w:color="auto" w:fill="auto"/>
          </w:tcPr>
          <w:p w:rsidRPr="007D59C0" w:rsidR="004B1EF0" w:rsidP="00E511C2" w:rsidRDefault="004B1EF0" w14:paraId="2A9F3CD3"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02D931A1" wp14:textId="77777777">
            <w:pPr>
              <w:spacing w:line="240" w:lineRule="auto"/>
              <w:jc w:val="both"/>
              <w:rPr>
                <w:rFonts w:eastAsia="Calibri" w:cs="Arial"/>
                <w:b/>
                <w:noProof/>
                <w:sz w:val="20"/>
                <w:szCs w:val="20"/>
              </w:rPr>
            </w:pPr>
            <w:r w:rsidRPr="007D59C0">
              <w:rPr>
                <w:rFonts w:eastAsia="Calibri" w:cs="Arial"/>
                <w:b/>
                <w:noProof/>
                <w:sz w:val="20"/>
                <w:szCs w:val="20"/>
              </w:rPr>
              <w:t>05-86Cn26</w:t>
            </w:r>
          </w:p>
        </w:tc>
        <w:tc>
          <w:tcPr>
            <w:tcW w:w="1106" w:type="dxa"/>
            <w:shd w:val="clear" w:color="auto" w:fill="auto"/>
          </w:tcPr>
          <w:p w:rsidRPr="007D59C0" w:rsidR="004B1EF0" w:rsidP="00E511C2" w:rsidRDefault="004B1EF0" w14:paraId="640BFD49"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0E4736DB" wp14:textId="77777777">
            <w:pPr>
              <w:spacing w:line="240" w:lineRule="auto"/>
              <w:rPr>
                <w:rFonts w:eastAsia="Calibri" w:cs="Arial"/>
                <w:b/>
                <w:noProof/>
                <w:sz w:val="20"/>
                <w:szCs w:val="20"/>
              </w:rPr>
            </w:pPr>
            <w:r w:rsidRPr="007D59C0">
              <w:rPr>
                <w:rFonts w:eastAsia="Calibri" w:cs="Arial"/>
                <w:b/>
                <w:noProof/>
                <w:sz w:val="20"/>
                <w:szCs w:val="20"/>
              </w:rPr>
              <w:t>High yielding conventional height</w:t>
            </w:r>
          </w:p>
        </w:tc>
      </w:tr>
      <w:tr xmlns:wp14="http://schemas.microsoft.com/office/word/2010/wordml" w:rsidRPr="007D59C0" w:rsidR="004B1EF0" w:rsidTr="00E511C2" w14:paraId="6456486A" wp14:textId="77777777">
        <w:tc>
          <w:tcPr>
            <w:tcW w:w="959" w:type="dxa"/>
            <w:shd w:val="clear" w:color="auto" w:fill="auto"/>
          </w:tcPr>
          <w:p w:rsidRPr="007D59C0" w:rsidR="004B1EF0" w:rsidP="00E511C2" w:rsidRDefault="004B1EF0" w14:paraId="299DF826" wp14:textId="77777777">
            <w:pPr>
              <w:spacing w:line="240" w:lineRule="auto"/>
              <w:jc w:val="both"/>
              <w:rPr>
                <w:rFonts w:eastAsia="Calibri" w:cs="Arial"/>
                <w:b/>
                <w:noProof/>
                <w:sz w:val="20"/>
                <w:szCs w:val="20"/>
              </w:rPr>
            </w:pPr>
            <w:r w:rsidRPr="007D59C0">
              <w:rPr>
                <w:rFonts w:eastAsia="Calibri" w:cs="Arial"/>
                <w:b/>
                <w:noProof/>
                <w:sz w:val="20"/>
                <w:szCs w:val="20"/>
              </w:rPr>
              <w:t>NL 1</w:t>
            </w:r>
          </w:p>
        </w:tc>
        <w:tc>
          <w:tcPr>
            <w:tcW w:w="1542" w:type="dxa"/>
            <w:shd w:val="clear" w:color="auto" w:fill="auto"/>
          </w:tcPr>
          <w:p w:rsidRPr="007D59C0" w:rsidR="004B1EF0" w:rsidP="00E511C2" w:rsidRDefault="004B1EF0" w14:paraId="6C71870F"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3D8B50F7" wp14:textId="77777777">
            <w:pPr>
              <w:spacing w:line="240" w:lineRule="auto"/>
              <w:jc w:val="both"/>
              <w:rPr>
                <w:rFonts w:eastAsia="Calibri" w:cs="Arial"/>
                <w:b/>
                <w:noProof/>
                <w:sz w:val="20"/>
                <w:szCs w:val="20"/>
              </w:rPr>
            </w:pPr>
            <w:r w:rsidRPr="007D59C0">
              <w:rPr>
                <w:rFonts w:eastAsia="Calibri" w:cs="Arial"/>
                <w:b/>
                <w:noProof/>
                <w:sz w:val="20"/>
                <w:szCs w:val="20"/>
              </w:rPr>
              <w:t>06-01Cn138</w:t>
            </w:r>
          </w:p>
        </w:tc>
        <w:tc>
          <w:tcPr>
            <w:tcW w:w="1106" w:type="dxa"/>
            <w:shd w:val="clear" w:color="auto" w:fill="auto"/>
          </w:tcPr>
          <w:p w:rsidRPr="007D59C0" w:rsidR="004B1EF0" w:rsidP="00E511C2" w:rsidRDefault="004B1EF0" w14:paraId="69C308A7" wp14:textId="77777777">
            <w:pPr>
              <w:spacing w:line="240" w:lineRule="auto"/>
              <w:jc w:val="both"/>
              <w:rPr>
                <w:rFonts w:eastAsia="Calibri" w:cs="Arial"/>
                <w:b/>
                <w:noProof/>
                <w:sz w:val="20"/>
                <w:szCs w:val="20"/>
              </w:rPr>
            </w:pPr>
            <w:r w:rsidRPr="007D59C0">
              <w:rPr>
                <w:rFonts w:eastAsia="Calibri" w:cs="Arial"/>
                <w:b/>
                <w:noProof/>
                <w:sz w:val="20"/>
                <w:szCs w:val="20"/>
              </w:rPr>
              <w:t>winter</w:t>
            </w:r>
          </w:p>
        </w:tc>
        <w:tc>
          <w:tcPr>
            <w:tcW w:w="3591" w:type="dxa"/>
            <w:shd w:val="clear" w:color="auto" w:fill="auto"/>
          </w:tcPr>
          <w:p w:rsidRPr="007D59C0" w:rsidR="004B1EF0" w:rsidP="00E511C2" w:rsidRDefault="004B1EF0" w14:paraId="2EE85463" wp14:textId="77777777">
            <w:pPr>
              <w:spacing w:line="240" w:lineRule="auto"/>
              <w:rPr>
                <w:rFonts w:eastAsia="Calibri" w:cs="Arial"/>
                <w:b/>
                <w:noProof/>
                <w:sz w:val="20"/>
                <w:szCs w:val="20"/>
              </w:rPr>
            </w:pPr>
            <w:r w:rsidRPr="007D59C0">
              <w:rPr>
                <w:rFonts w:eastAsia="Calibri" w:cs="Arial"/>
                <w:b/>
                <w:noProof/>
                <w:sz w:val="20"/>
                <w:szCs w:val="20"/>
              </w:rPr>
              <w:t>High yielding conventional height</w:t>
            </w:r>
          </w:p>
        </w:tc>
      </w:tr>
      <w:tr xmlns:wp14="http://schemas.microsoft.com/office/word/2010/wordml" w:rsidRPr="007D59C0" w:rsidR="004B1EF0" w:rsidTr="00E511C2" w14:paraId="64643CD6" wp14:textId="77777777">
        <w:tc>
          <w:tcPr>
            <w:tcW w:w="959" w:type="dxa"/>
            <w:shd w:val="clear" w:color="auto" w:fill="auto"/>
          </w:tcPr>
          <w:p w:rsidRPr="007D59C0" w:rsidR="004B1EF0" w:rsidDel="007B389D" w:rsidP="00E511C2" w:rsidRDefault="004B1EF0" w14:paraId="59B85151" wp14:textId="77777777">
            <w:pPr>
              <w:spacing w:line="240" w:lineRule="auto"/>
              <w:jc w:val="both"/>
              <w:rPr>
                <w:rFonts w:eastAsia="Calibri" w:cs="Arial"/>
                <w:b/>
                <w:noProof/>
                <w:sz w:val="20"/>
                <w:szCs w:val="20"/>
              </w:rPr>
            </w:pPr>
            <w:r w:rsidRPr="007D59C0">
              <w:rPr>
                <w:rFonts w:eastAsia="Calibri" w:cs="Arial"/>
                <w:b/>
                <w:noProof/>
                <w:sz w:val="20"/>
                <w:szCs w:val="20"/>
              </w:rPr>
              <w:t>RL 2013</w:t>
            </w:r>
          </w:p>
        </w:tc>
        <w:tc>
          <w:tcPr>
            <w:tcW w:w="1542" w:type="dxa"/>
            <w:shd w:val="clear" w:color="auto" w:fill="auto"/>
          </w:tcPr>
          <w:p w:rsidRPr="007D59C0" w:rsidR="004B1EF0" w:rsidP="00E511C2" w:rsidRDefault="004B1EF0" w14:paraId="39AB97E2" wp14:textId="77777777">
            <w:pPr>
              <w:spacing w:line="240" w:lineRule="auto"/>
              <w:jc w:val="both"/>
              <w:rPr>
                <w:rFonts w:eastAsia="Calibri" w:cs="Arial"/>
                <w:b/>
                <w:noProof/>
                <w:sz w:val="20"/>
                <w:szCs w:val="20"/>
              </w:rPr>
            </w:pPr>
            <w:r w:rsidRPr="007D59C0">
              <w:rPr>
                <w:rFonts w:eastAsia="Calibri" w:cs="Arial"/>
                <w:b/>
                <w:noProof/>
                <w:sz w:val="20"/>
                <w:szCs w:val="20"/>
              </w:rPr>
              <w:t>Conway</w:t>
            </w:r>
          </w:p>
        </w:tc>
        <w:tc>
          <w:tcPr>
            <w:tcW w:w="1604" w:type="dxa"/>
            <w:shd w:val="clear" w:color="auto" w:fill="auto"/>
          </w:tcPr>
          <w:p w:rsidRPr="007D59C0" w:rsidR="004B1EF0" w:rsidP="00E511C2" w:rsidRDefault="004B1EF0" w14:paraId="4A51B05A" wp14:textId="77777777">
            <w:pPr>
              <w:spacing w:line="240" w:lineRule="auto"/>
              <w:jc w:val="both"/>
              <w:rPr>
                <w:rFonts w:eastAsia="Calibri" w:cs="Arial"/>
                <w:b/>
                <w:noProof/>
                <w:sz w:val="20"/>
                <w:szCs w:val="20"/>
              </w:rPr>
            </w:pPr>
            <w:r w:rsidRPr="007D59C0">
              <w:rPr>
                <w:rFonts w:eastAsia="Calibri" w:cs="Arial"/>
                <w:b/>
                <w:noProof/>
                <w:sz w:val="20"/>
                <w:szCs w:val="20"/>
              </w:rPr>
              <w:t>14340Cn</w:t>
            </w:r>
          </w:p>
        </w:tc>
        <w:tc>
          <w:tcPr>
            <w:tcW w:w="1106" w:type="dxa"/>
            <w:shd w:val="clear" w:color="auto" w:fill="auto"/>
          </w:tcPr>
          <w:p w:rsidRPr="007D59C0" w:rsidR="004B1EF0" w:rsidP="00E511C2" w:rsidRDefault="004B1EF0" w14:paraId="26E3B033" wp14:textId="77777777">
            <w:pPr>
              <w:spacing w:line="240" w:lineRule="auto"/>
              <w:jc w:val="both"/>
              <w:rPr>
                <w:rFonts w:eastAsia="Calibri" w:cs="Arial"/>
                <w:b/>
                <w:noProof/>
                <w:sz w:val="20"/>
                <w:szCs w:val="20"/>
              </w:rPr>
            </w:pPr>
            <w:r w:rsidRPr="007D59C0">
              <w:rPr>
                <w:rFonts w:eastAsia="Calibri" w:cs="Arial"/>
                <w:b/>
                <w:noProof/>
                <w:sz w:val="20"/>
                <w:szCs w:val="20"/>
              </w:rPr>
              <w:t>spring</w:t>
            </w:r>
          </w:p>
        </w:tc>
        <w:tc>
          <w:tcPr>
            <w:tcW w:w="3591" w:type="dxa"/>
            <w:shd w:val="clear" w:color="auto" w:fill="auto"/>
          </w:tcPr>
          <w:p w:rsidRPr="007D59C0" w:rsidR="004B1EF0" w:rsidP="00E511C2" w:rsidRDefault="004B1EF0" w14:paraId="7C828C04" wp14:textId="77777777">
            <w:pPr>
              <w:spacing w:line="240" w:lineRule="auto"/>
              <w:rPr>
                <w:rFonts w:eastAsia="Calibri" w:cs="Arial"/>
                <w:b/>
                <w:noProof/>
                <w:sz w:val="20"/>
                <w:szCs w:val="20"/>
              </w:rPr>
            </w:pPr>
            <w:r w:rsidRPr="007D59C0">
              <w:rPr>
                <w:rFonts w:eastAsia="Calibri" w:cs="Arial"/>
                <w:b/>
                <w:noProof/>
                <w:sz w:val="20"/>
                <w:szCs w:val="20"/>
              </w:rPr>
              <w:t>High yielding conventional height, good disease resistance</w:t>
            </w:r>
          </w:p>
        </w:tc>
      </w:tr>
      <w:tr xmlns:wp14="http://schemas.microsoft.com/office/word/2010/wordml" w:rsidRPr="007D59C0" w:rsidR="004B1EF0" w:rsidTr="00E511C2" w14:paraId="5ECF89B8" wp14:textId="77777777">
        <w:tc>
          <w:tcPr>
            <w:tcW w:w="959" w:type="dxa"/>
            <w:shd w:val="clear" w:color="auto" w:fill="auto"/>
          </w:tcPr>
          <w:p w:rsidRPr="007D59C0" w:rsidR="004B1EF0" w:rsidDel="007B389D" w:rsidP="00E511C2" w:rsidRDefault="004B1EF0" w14:paraId="0CF20AE2" wp14:textId="77777777">
            <w:pPr>
              <w:spacing w:line="240" w:lineRule="auto"/>
              <w:jc w:val="both"/>
              <w:rPr>
                <w:rFonts w:eastAsia="Calibri" w:cs="Arial"/>
                <w:b/>
                <w:noProof/>
                <w:sz w:val="20"/>
                <w:szCs w:val="20"/>
              </w:rPr>
            </w:pPr>
            <w:r w:rsidRPr="007D59C0">
              <w:rPr>
                <w:rFonts w:eastAsia="Calibri" w:cs="Arial"/>
                <w:b/>
                <w:noProof/>
                <w:sz w:val="20"/>
                <w:szCs w:val="20"/>
              </w:rPr>
              <w:t>RL 2</w:t>
            </w:r>
          </w:p>
        </w:tc>
        <w:tc>
          <w:tcPr>
            <w:tcW w:w="1542" w:type="dxa"/>
            <w:shd w:val="clear" w:color="auto" w:fill="auto"/>
          </w:tcPr>
          <w:p w:rsidRPr="007D59C0" w:rsidR="004B1EF0" w:rsidP="00E511C2" w:rsidRDefault="004B1EF0" w14:paraId="7E42A10D" wp14:textId="77777777">
            <w:pPr>
              <w:spacing w:line="240" w:lineRule="auto"/>
              <w:jc w:val="both"/>
              <w:rPr>
                <w:rFonts w:eastAsia="Calibri" w:cs="Arial"/>
                <w:b/>
                <w:noProof/>
                <w:sz w:val="20"/>
                <w:szCs w:val="20"/>
              </w:rPr>
            </w:pPr>
            <w:r w:rsidRPr="007D59C0">
              <w:rPr>
                <w:rFonts w:eastAsia="Calibri" w:cs="Arial"/>
                <w:b/>
                <w:noProof/>
                <w:sz w:val="20"/>
                <w:szCs w:val="20"/>
              </w:rPr>
              <w:t>Glamis</w:t>
            </w:r>
          </w:p>
        </w:tc>
        <w:tc>
          <w:tcPr>
            <w:tcW w:w="1604" w:type="dxa"/>
            <w:shd w:val="clear" w:color="auto" w:fill="auto"/>
          </w:tcPr>
          <w:p w:rsidRPr="007D59C0" w:rsidR="004B1EF0" w:rsidP="00E511C2" w:rsidRDefault="004B1EF0" w14:paraId="6FB3A2CE" wp14:textId="77777777">
            <w:pPr>
              <w:spacing w:line="240" w:lineRule="auto"/>
              <w:jc w:val="both"/>
              <w:rPr>
                <w:rFonts w:eastAsia="Calibri" w:cs="Arial"/>
                <w:b/>
                <w:noProof/>
                <w:sz w:val="20"/>
                <w:szCs w:val="20"/>
              </w:rPr>
            </w:pPr>
            <w:r w:rsidRPr="007D59C0">
              <w:rPr>
                <w:rFonts w:eastAsia="Calibri" w:cs="Arial"/>
                <w:b/>
                <w:noProof/>
                <w:sz w:val="20"/>
                <w:szCs w:val="20"/>
              </w:rPr>
              <w:t>14498Cn2</w:t>
            </w:r>
          </w:p>
        </w:tc>
        <w:tc>
          <w:tcPr>
            <w:tcW w:w="1106" w:type="dxa"/>
            <w:shd w:val="clear" w:color="auto" w:fill="auto"/>
          </w:tcPr>
          <w:p w:rsidRPr="007D59C0" w:rsidR="004B1EF0" w:rsidP="00E511C2" w:rsidRDefault="004B1EF0" w14:paraId="76ED7FE7" wp14:textId="77777777">
            <w:pPr>
              <w:spacing w:line="240" w:lineRule="auto"/>
              <w:jc w:val="both"/>
              <w:rPr>
                <w:rFonts w:eastAsia="Calibri" w:cs="Arial"/>
                <w:b/>
                <w:noProof/>
                <w:sz w:val="20"/>
                <w:szCs w:val="20"/>
              </w:rPr>
            </w:pPr>
            <w:r w:rsidRPr="007D59C0">
              <w:rPr>
                <w:rFonts w:eastAsia="Calibri" w:cs="Arial"/>
                <w:b/>
                <w:noProof/>
                <w:sz w:val="20"/>
                <w:szCs w:val="20"/>
              </w:rPr>
              <w:t>spring</w:t>
            </w:r>
          </w:p>
        </w:tc>
        <w:tc>
          <w:tcPr>
            <w:tcW w:w="3591" w:type="dxa"/>
            <w:shd w:val="clear" w:color="auto" w:fill="auto"/>
          </w:tcPr>
          <w:p w:rsidRPr="007D59C0" w:rsidR="004B1EF0" w:rsidP="00E511C2" w:rsidRDefault="004B1EF0" w14:paraId="2B46E4C0" wp14:textId="77777777">
            <w:pPr>
              <w:spacing w:line="240" w:lineRule="auto"/>
              <w:rPr>
                <w:rFonts w:eastAsia="Calibri" w:cs="Arial"/>
                <w:b/>
                <w:noProof/>
                <w:sz w:val="20"/>
                <w:szCs w:val="20"/>
              </w:rPr>
            </w:pPr>
            <w:r w:rsidRPr="007D59C0">
              <w:rPr>
                <w:rFonts w:eastAsia="Calibri" w:cs="Arial"/>
                <w:b/>
                <w:noProof/>
                <w:sz w:val="20"/>
                <w:szCs w:val="20"/>
              </w:rPr>
              <w:t>High yielding conventional height, good disease resistance</w:t>
            </w:r>
          </w:p>
        </w:tc>
      </w:tr>
      <w:tr xmlns:wp14="http://schemas.microsoft.com/office/word/2010/wordml" w:rsidRPr="007D59C0" w:rsidR="004B1EF0" w:rsidTr="00E511C2" w14:paraId="3C306E55" wp14:textId="77777777">
        <w:tc>
          <w:tcPr>
            <w:tcW w:w="959" w:type="dxa"/>
            <w:shd w:val="clear" w:color="auto" w:fill="auto"/>
          </w:tcPr>
          <w:p w:rsidRPr="007D59C0" w:rsidR="004B1EF0" w:rsidDel="007B389D" w:rsidP="00E511C2" w:rsidRDefault="004B1EF0" w14:paraId="1357FDFC" wp14:textId="77777777">
            <w:pPr>
              <w:spacing w:line="240" w:lineRule="auto"/>
              <w:jc w:val="both"/>
              <w:rPr>
                <w:rFonts w:eastAsia="Calibri" w:cs="Arial"/>
                <w:b/>
                <w:noProof/>
                <w:sz w:val="20"/>
                <w:szCs w:val="20"/>
              </w:rPr>
            </w:pPr>
            <w:r w:rsidRPr="007D59C0">
              <w:rPr>
                <w:rFonts w:eastAsia="Calibri" w:cs="Arial"/>
                <w:b/>
                <w:noProof/>
                <w:sz w:val="20"/>
                <w:szCs w:val="20"/>
              </w:rPr>
              <w:t>NL 2</w:t>
            </w:r>
          </w:p>
        </w:tc>
        <w:tc>
          <w:tcPr>
            <w:tcW w:w="1542" w:type="dxa"/>
            <w:shd w:val="clear" w:color="auto" w:fill="auto"/>
          </w:tcPr>
          <w:p w:rsidRPr="007D59C0" w:rsidR="004B1EF0" w:rsidP="00E511C2" w:rsidRDefault="004B1EF0" w14:paraId="7C11E962"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118A77BC" wp14:textId="77777777">
            <w:pPr>
              <w:spacing w:line="240" w:lineRule="auto"/>
              <w:jc w:val="both"/>
              <w:rPr>
                <w:rFonts w:eastAsia="Calibri" w:cs="Arial"/>
                <w:b/>
                <w:noProof/>
                <w:sz w:val="20"/>
                <w:szCs w:val="20"/>
              </w:rPr>
            </w:pPr>
            <w:r w:rsidRPr="007D59C0">
              <w:rPr>
                <w:rFonts w:eastAsia="Calibri" w:cs="Arial"/>
                <w:b/>
                <w:noProof/>
                <w:sz w:val="20"/>
                <w:szCs w:val="20"/>
              </w:rPr>
              <w:t>14518Cn2/1</w:t>
            </w:r>
          </w:p>
        </w:tc>
        <w:tc>
          <w:tcPr>
            <w:tcW w:w="1106" w:type="dxa"/>
            <w:shd w:val="clear" w:color="auto" w:fill="auto"/>
          </w:tcPr>
          <w:p w:rsidRPr="007D59C0" w:rsidR="004B1EF0" w:rsidP="00E511C2" w:rsidRDefault="004B1EF0" w14:paraId="60090A07" wp14:textId="77777777">
            <w:pPr>
              <w:spacing w:line="240" w:lineRule="auto"/>
              <w:jc w:val="both"/>
              <w:rPr>
                <w:rFonts w:eastAsia="Calibri" w:cs="Arial"/>
                <w:b/>
                <w:noProof/>
                <w:sz w:val="20"/>
                <w:szCs w:val="20"/>
              </w:rPr>
            </w:pPr>
            <w:r w:rsidRPr="007D59C0">
              <w:rPr>
                <w:rFonts w:eastAsia="Calibri" w:cs="Arial"/>
                <w:b/>
                <w:noProof/>
                <w:sz w:val="20"/>
                <w:szCs w:val="20"/>
              </w:rPr>
              <w:t>spring</w:t>
            </w:r>
          </w:p>
        </w:tc>
        <w:tc>
          <w:tcPr>
            <w:tcW w:w="3591" w:type="dxa"/>
            <w:shd w:val="clear" w:color="auto" w:fill="auto"/>
          </w:tcPr>
          <w:p w:rsidRPr="007D59C0" w:rsidR="004B1EF0" w:rsidP="00E511C2" w:rsidRDefault="004B1EF0" w14:paraId="69AE8598" wp14:textId="77777777">
            <w:pPr>
              <w:spacing w:line="240" w:lineRule="auto"/>
              <w:rPr>
                <w:rFonts w:eastAsia="Calibri" w:cs="Arial"/>
                <w:b/>
                <w:noProof/>
                <w:sz w:val="20"/>
                <w:szCs w:val="20"/>
              </w:rPr>
            </w:pPr>
            <w:r w:rsidRPr="007D59C0">
              <w:rPr>
                <w:rFonts w:eastAsia="Calibri" w:cs="Arial"/>
                <w:b/>
                <w:noProof/>
                <w:sz w:val="20"/>
                <w:szCs w:val="20"/>
              </w:rPr>
              <w:t>Conventional height, high beta glucan line</w:t>
            </w:r>
          </w:p>
        </w:tc>
      </w:tr>
      <w:tr xmlns:wp14="http://schemas.microsoft.com/office/word/2010/wordml" w:rsidRPr="007D59C0" w:rsidR="004B1EF0" w:rsidTr="00E511C2" w14:paraId="21F077AB" wp14:textId="77777777">
        <w:tc>
          <w:tcPr>
            <w:tcW w:w="959" w:type="dxa"/>
            <w:shd w:val="clear" w:color="auto" w:fill="auto"/>
          </w:tcPr>
          <w:p w:rsidRPr="007D59C0" w:rsidR="004B1EF0" w:rsidP="00E511C2" w:rsidRDefault="004B1EF0" w14:paraId="1FE56FA4" wp14:textId="77777777">
            <w:pPr>
              <w:spacing w:line="240" w:lineRule="auto"/>
              <w:jc w:val="both"/>
              <w:rPr>
                <w:rFonts w:eastAsia="Calibri" w:cs="Arial"/>
                <w:b/>
                <w:noProof/>
                <w:sz w:val="20"/>
                <w:szCs w:val="20"/>
              </w:rPr>
            </w:pPr>
            <w:r w:rsidRPr="007D59C0">
              <w:rPr>
                <w:rFonts w:eastAsia="Calibri" w:cs="Arial"/>
                <w:b/>
                <w:noProof/>
                <w:sz w:val="20"/>
                <w:szCs w:val="20"/>
              </w:rPr>
              <w:t xml:space="preserve">NL 1 </w:t>
            </w:r>
          </w:p>
        </w:tc>
        <w:tc>
          <w:tcPr>
            <w:tcW w:w="1542" w:type="dxa"/>
            <w:shd w:val="clear" w:color="auto" w:fill="auto"/>
          </w:tcPr>
          <w:p w:rsidRPr="007D59C0" w:rsidR="004B1EF0" w:rsidP="00E511C2" w:rsidRDefault="004B1EF0" w14:paraId="575AB783"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60A34675" wp14:textId="77777777">
            <w:pPr>
              <w:spacing w:line="240" w:lineRule="auto"/>
              <w:jc w:val="both"/>
              <w:rPr>
                <w:rFonts w:eastAsia="Calibri" w:cs="Arial"/>
                <w:b/>
                <w:noProof/>
                <w:sz w:val="20"/>
                <w:szCs w:val="20"/>
              </w:rPr>
            </w:pPr>
            <w:r w:rsidRPr="007D59C0">
              <w:rPr>
                <w:rFonts w:eastAsia="Calibri" w:cs="Arial"/>
                <w:b/>
                <w:noProof/>
                <w:sz w:val="20"/>
                <w:szCs w:val="20"/>
              </w:rPr>
              <w:t>14799Cn16/1</w:t>
            </w:r>
          </w:p>
        </w:tc>
        <w:tc>
          <w:tcPr>
            <w:tcW w:w="1106" w:type="dxa"/>
            <w:shd w:val="clear" w:color="auto" w:fill="auto"/>
          </w:tcPr>
          <w:p w:rsidRPr="007D59C0" w:rsidR="004B1EF0" w:rsidP="00E511C2" w:rsidRDefault="004B1EF0" w14:paraId="15251857" wp14:textId="77777777">
            <w:pPr>
              <w:spacing w:line="240" w:lineRule="auto"/>
              <w:jc w:val="both"/>
              <w:rPr>
                <w:rFonts w:eastAsia="Calibri" w:cs="Arial"/>
                <w:b/>
                <w:noProof/>
                <w:sz w:val="20"/>
                <w:szCs w:val="20"/>
              </w:rPr>
            </w:pPr>
            <w:r w:rsidRPr="007D59C0">
              <w:rPr>
                <w:rFonts w:eastAsia="Calibri" w:cs="Arial"/>
                <w:b/>
                <w:noProof/>
                <w:sz w:val="20"/>
                <w:szCs w:val="20"/>
              </w:rPr>
              <w:t xml:space="preserve">spring </w:t>
            </w:r>
          </w:p>
        </w:tc>
        <w:tc>
          <w:tcPr>
            <w:tcW w:w="3591" w:type="dxa"/>
            <w:shd w:val="clear" w:color="auto" w:fill="auto"/>
          </w:tcPr>
          <w:p w:rsidRPr="007D59C0" w:rsidR="004B1EF0" w:rsidP="00E511C2" w:rsidRDefault="004B1EF0" w14:paraId="2821E4DC" wp14:textId="77777777">
            <w:pPr>
              <w:spacing w:line="240" w:lineRule="auto"/>
              <w:rPr>
                <w:rFonts w:eastAsia="Calibri" w:cs="Arial"/>
                <w:b/>
                <w:noProof/>
                <w:sz w:val="20"/>
                <w:szCs w:val="20"/>
              </w:rPr>
            </w:pPr>
            <w:r w:rsidRPr="007D59C0">
              <w:rPr>
                <w:rFonts w:eastAsia="Calibri" w:cs="Arial"/>
                <w:b/>
                <w:noProof/>
                <w:sz w:val="20"/>
                <w:szCs w:val="20"/>
              </w:rPr>
              <w:t>High yielding conventional height</w:t>
            </w:r>
          </w:p>
        </w:tc>
      </w:tr>
      <w:tr xmlns:wp14="http://schemas.microsoft.com/office/word/2010/wordml" w:rsidRPr="007D59C0" w:rsidR="004B1EF0" w:rsidTr="00E511C2" w14:paraId="37892187" wp14:textId="77777777">
        <w:tc>
          <w:tcPr>
            <w:tcW w:w="959" w:type="dxa"/>
            <w:shd w:val="clear" w:color="auto" w:fill="auto"/>
          </w:tcPr>
          <w:p w:rsidRPr="007D59C0" w:rsidR="004B1EF0" w:rsidP="00E511C2" w:rsidRDefault="004B1EF0" w14:paraId="6E2058DA" wp14:textId="77777777">
            <w:pPr>
              <w:spacing w:line="240" w:lineRule="auto"/>
              <w:jc w:val="both"/>
              <w:rPr>
                <w:rFonts w:eastAsia="Calibri" w:cs="Arial"/>
                <w:b/>
                <w:noProof/>
                <w:sz w:val="20"/>
                <w:szCs w:val="20"/>
              </w:rPr>
            </w:pPr>
            <w:r w:rsidRPr="007D59C0">
              <w:rPr>
                <w:rFonts w:eastAsia="Calibri" w:cs="Arial"/>
                <w:b/>
                <w:noProof/>
                <w:sz w:val="20"/>
                <w:szCs w:val="20"/>
              </w:rPr>
              <w:t xml:space="preserve">NL 1 </w:t>
            </w:r>
          </w:p>
        </w:tc>
        <w:tc>
          <w:tcPr>
            <w:tcW w:w="1542" w:type="dxa"/>
            <w:shd w:val="clear" w:color="auto" w:fill="auto"/>
          </w:tcPr>
          <w:p w:rsidRPr="007D59C0" w:rsidR="004B1EF0" w:rsidP="00E511C2" w:rsidRDefault="004B1EF0" w14:paraId="246C2908" wp14:textId="77777777">
            <w:pPr>
              <w:spacing w:line="240" w:lineRule="auto"/>
              <w:jc w:val="both"/>
              <w:rPr>
                <w:rFonts w:eastAsia="Calibri" w:cs="Arial"/>
                <w:b/>
                <w:noProof/>
                <w:sz w:val="20"/>
                <w:szCs w:val="20"/>
              </w:rPr>
            </w:pPr>
          </w:p>
        </w:tc>
        <w:tc>
          <w:tcPr>
            <w:tcW w:w="1604" w:type="dxa"/>
            <w:shd w:val="clear" w:color="auto" w:fill="auto"/>
          </w:tcPr>
          <w:p w:rsidRPr="007D59C0" w:rsidR="004B1EF0" w:rsidP="00E511C2" w:rsidRDefault="004B1EF0" w14:paraId="700402F2" wp14:textId="77777777">
            <w:pPr>
              <w:spacing w:line="240" w:lineRule="auto"/>
              <w:jc w:val="both"/>
              <w:rPr>
                <w:rFonts w:eastAsia="Calibri" w:cs="Arial"/>
                <w:b/>
                <w:noProof/>
                <w:sz w:val="20"/>
                <w:szCs w:val="20"/>
              </w:rPr>
            </w:pPr>
            <w:r w:rsidRPr="007D59C0">
              <w:rPr>
                <w:rFonts w:eastAsia="Calibri" w:cs="Arial"/>
                <w:b/>
                <w:noProof/>
                <w:sz w:val="20"/>
                <w:szCs w:val="20"/>
              </w:rPr>
              <w:t>14789Cn2</w:t>
            </w:r>
          </w:p>
        </w:tc>
        <w:tc>
          <w:tcPr>
            <w:tcW w:w="1106" w:type="dxa"/>
            <w:shd w:val="clear" w:color="auto" w:fill="auto"/>
          </w:tcPr>
          <w:p w:rsidRPr="007D59C0" w:rsidR="004B1EF0" w:rsidP="00E511C2" w:rsidRDefault="004B1EF0" w14:paraId="6BDD15D0" wp14:textId="77777777">
            <w:pPr>
              <w:spacing w:line="240" w:lineRule="auto"/>
              <w:jc w:val="both"/>
              <w:rPr>
                <w:rFonts w:eastAsia="Calibri" w:cs="Arial"/>
                <w:b/>
                <w:noProof/>
                <w:sz w:val="20"/>
                <w:szCs w:val="20"/>
              </w:rPr>
            </w:pPr>
            <w:r w:rsidRPr="007D59C0">
              <w:rPr>
                <w:rFonts w:eastAsia="Calibri" w:cs="Arial"/>
                <w:b/>
                <w:noProof/>
                <w:sz w:val="20"/>
                <w:szCs w:val="20"/>
              </w:rPr>
              <w:t>spring</w:t>
            </w:r>
          </w:p>
        </w:tc>
        <w:tc>
          <w:tcPr>
            <w:tcW w:w="3591" w:type="dxa"/>
            <w:shd w:val="clear" w:color="auto" w:fill="auto"/>
          </w:tcPr>
          <w:p w:rsidRPr="007D59C0" w:rsidR="004B1EF0" w:rsidP="00E511C2" w:rsidRDefault="004B1EF0" w14:paraId="252DB6AB" wp14:textId="77777777">
            <w:pPr>
              <w:spacing w:line="240" w:lineRule="auto"/>
              <w:rPr>
                <w:rFonts w:eastAsia="Calibri" w:cs="Arial"/>
                <w:b/>
                <w:noProof/>
                <w:sz w:val="20"/>
                <w:szCs w:val="20"/>
              </w:rPr>
            </w:pPr>
            <w:r w:rsidRPr="007D59C0">
              <w:rPr>
                <w:rFonts w:eastAsia="Calibri" w:cs="Arial"/>
                <w:b/>
                <w:noProof/>
                <w:sz w:val="20"/>
                <w:szCs w:val="20"/>
              </w:rPr>
              <w:t>High yielding conventional height</w:t>
            </w:r>
          </w:p>
        </w:tc>
      </w:tr>
    </w:tbl>
    <w:p xmlns:wp14="http://schemas.microsoft.com/office/word/2010/wordml" w:rsidR="004B1EF0" w:rsidP="004B1EF0" w:rsidRDefault="004B1EF0" w14:paraId="1AA19132" wp14:textId="77777777">
      <w:pPr>
        <w:spacing w:line="240" w:lineRule="auto"/>
        <w:jc w:val="both"/>
        <w:rPr>
          <w:rFonts w:eastAsia="Calibri" w:cs="Arial"/>
          <w:b/>
          <w:noProof/>
          <w:sz w:val="24"/>
          <w:szCs w:val="24"/>
        </w:rPr>
      </w:pPr>
    </w:p>
    <w:p xmlns:wp14="http://schemas.microsoft.com/office/word/2010/wordml" w:rsidRPr="007D59C0" w:rsidR="004B1EF0" w:rsidP="004B1EF0" w:rsidRDefault="004B1EF0" w14:paraId="5BC88503" wp14:textId="77777777">
      <w:pPr>
        <w:rPr>
          <w:rFonts w:eastAsia="Calibri" w:cs="Arial"/>
          <w:b/>
          <w:noProof/>
          <w:sz w:val="24"/>
          <w:szCs w:val="24"/>
        </w:rPr>
      </w:pPr>
      <w:r>
        <w:rPr>
          <w:rFonts w:eastAsia="Calibri" w:cs="Arial"/>
          <w:b/>
          <w:noProof/>
          <w:sz w:val="24"/>
          <w:szCs w:val="24"/>
        </w:rPr>
        <w:br w:type="page"/>
      </w:r>
    </w:p>
    <w:tbl>
      <w:tblPr>
        <w:tblW w:w="10150" w:type="dxa"/>
        <w:tblInd w:w="93" w:type="dxa"/>
        <w:tblLook w:val="04A0" w:firstRow="1" w:lastRow="0" w:firstColumn="1" w:lastColumn="0" w:noHBand="0" w:noVBand="1"/>
      </w:tblPr>
      <w:tblGrid>
        <w:gridCol w:w="1600"/>
        <w:gridCol w:w="1413"/>
        <w:gridCol w:w="706"/>
        <w:gridCol w:w="839"/>
        <w:gridCol w:w="884"/>
        <w:gridCol w:w="952"/>
        <w:gridCol w:w="1117"/>
        <w:gridCol w:w="861"/>
        <w:gridCol w:w="1117"/>
        <w:gridCol w:w="661"/>
      </w:tblGrid>
      <w:tr xmlns:wp14="http://schemas.microsoft.com/office/word/2010/wordml" w:rsidRPr="007D59C0" w:rsidR="004B1EF0" w:rsidTr="00E511C2" w14:paraId="25F778EB"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775F54F" wp14:textId="77777777">
            <w:pPr>
              <w:spacing w:line="240" w:lineRule="auto"/>
              <w:rPr>
                <w:rFonts w:eastAsia="Times New Roman" w:cs="Arial"/>
                <w:color w:val="000000"/>
                <w:sz w:val="20"/>
                <w:szCs w:val="20"/>
                <w:lang w:eastAsia="en-GB"/>
              </w:rPr>
            </w:pPr>
          </w:p>
        </w:tc>
        <w:tc>
          <w:tcPr>
            <w:tcW w:w="4794" w:type="dxa"/>
            <w:gridSpan w:val="5"/>
            <w:tcBorders>
              <w:top w:val="nil"/>
              <w:left w:val="nil"/>
              <w:bottom w:val="nil"/>
              <w:right w:val="nil"/>
            </w:tcBorders>
            <w:shd w:val="clear" w:color="auto" w:fill="auto"/>
            <w:noWrap/>
            <w:vAlign w:val="bottom"/>
            <w:hideMark/>
          </w:tcPr>
          <w:p w:rsidRPr="007D59C0" w:rsidR="004B1EF0" w:rsidP="00E511C2" w:rsidRDefault="004B1EF0" w14:paraId="3BADE8F2" wp14:textId="77777777">
            <w:pPr>
              <w:spacing w:line="240" w:lineRule="auto"/>
              <w:rPr>
                <w:rFonts w:eastAsia="Times New Roman" w:cs="Arial"/>
                <w:b/>
                <w:bCs/>
                <w:color w:val="000000"/>
                <w:sz w:val="20"/>
                <w:szCs w:val="20"/>
                <w:lang w:eastAsia="en-GB"/>
              </w:rPr>
            </w:pPr>
            <w:r>
              <w:rPr>
                <w:rFonts w:eastAsia="Times New Roman" w:cs="Arial"/>
                <w:b/>
                <w:bCs/>
                <w:color w:val="000000"/>
                <w:sz w:val="20"/>
                <w:szCs w:val="20"/>
                <w:lang w:eastAsia="en-GB"/>
              </w:rPr>
              <w:t xml:space="preserve">  </w:t>
            </w:r>
            <w:r w:rsidR="00AB32F5">
              <w:rPr>
                <w:rFonts w:eastAsia="Times New Roman" w:cs="Arial"/>
                <w:b/>
                <w:bCs/>
                <w:color w:val="000000"/>
                <w:sz w:val="20"/>
                <w:szCs w:val="20"/>
                <w:lang w:eastAsia="en-GB"/>
              </w:rPr>
              <w:t xml:space="preserve">Table </w:t>
            </w:r>
            <w:r>
              <w:rPr>
                <w:rFonts w:eastAsia="Times New Roman" w:cs="Arial"/>
                <w:b/>
                <w:bCs/>
                <w:color w:val="000000"/>
                <w:sz w:val="20"/>
                <w:szCs w:val="20"/>
                <w:lang w:eastAsia="en-GB"/>
              </w:rPr>
              <w:t>Progress of new winter oat varieties 2008</w:t>
            </w:r>
            <w:r w:rsidRPr="007D59C0">
              <w:rPr>
                <w:rFonts w:eastAsia="Times New Roman" w:cs="Arial"/>
                <w:b/>
                <w:bCs/>
                <w:color w:val="000000"/>
                <w:sz w:val="20"/>
                <w:szCs w:val="20"/>
                <w:lang w:eastAsia="en-GB"/>
              </w:rPr>
              <w:t xml:space="preserve">- </w:t>
            </w:r>
            <w:r>
              <w:rPr>
                <w:rFonts w:eastAsia="Times New Roman" w:cs="Arial"/>
                <w:b/>
                <w:bCs/>
                <w:color w:val="000000"/>
                <w:sz w:val="20"/>
                <w:szCs w:val="20"/>
                <w:lang w:eastAsia="en-GB"/>
              </w:rPr>
              <w:t>2014</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F6C9D5F"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A3644DA"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B4902DB"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2842F1D"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2CB9933B" wp14:textId="77777777">
        <w:trPr>
          <w:trHeight w:val="270"/>
        </w:trPr>
        <w:tc>
          <w:tcPr>
            <w:tcW w:w="1600" w:type="dxa"/>
            <w:tcBorders>
              <w:top w:val="nil"/>
              <w:left w:val="nil"/>
              <w:bottom w:val="nil"/>
              <w:right w:val="nil"/>
            </w:tcBorders>
            <w:shd w:val="clear" w:color="auto" w:fill="auto"/>
            <w:noWrap/>
            <w:vAlign w:val="bottom"/>
            <w:hideMark/>
          </w:tcPr>
          <w:p w:rsidRPr="007D59C0" w:rsidR="004B1EF0" w:rsidP="00E511C2" w:rsidRDefault="004B1EF0" w14:paraId="711CDE5E" wp14:textId="77777777">
            <w:pPr>
              <w:spacing w:line="240" w:lineRule="auto"/>
              <w:rPr>
                <w:rFonts w:eastAsia="Times New Roman" w:cs="Arial"/>
                <w:b/>
                <w:bCs/>
                <w:color w:val="000000"/>
                <w:sz w:val="20"/>
                <w:szCs w:val="20"/>
                <w:lang w:eastAsia="en-GB"/>
              </w:rPr>
            </w:pPr>
          </w:p>
        </w:tc>
        <w:tc>
          <w:tcPr>
            <w:tcW w:w="1413" w:type="dxa"/>
            <w:tcBorders>
              <w:top w:val="nil"/>
              <w:left w:val="nil"/>
              <w:bottom w:val="single" w:color="auto" w:sz="8" w:space="0"/>
              <w:right w:val="nil"/>
            </w:tcBorders>
            <w:shd w:val="clear" w:color="auto" w:fill="auto"/>
            <w:noWrap/>
            <w:vAlign w:val="bottom"/>
            <w:hideMark/>
          </w:tcPr>
          <w:p w:rsidRPr="007D59C0" w:rsidR="004B1EF0" w:rsidP="00E511C2" w:rsidRDefault="004B1EF0" w14:paraId="63E4A9CD"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w:t>
            </w:r>
          </w:p>
        </w:tc>
        <w:tc>
          <w:tcPr>
            <w:tcW w:w="706" w:type="dxa"/>
            <w:tcBorders>
              <w:top w:val="nil"/>
              <w:left w:val="nil"/>
              <w:bottom w:val="single" w:color="auto" w:sz="8" w:space="0"/>
              <w:right w:val="nil"/>
            </w:tcBorders>
            <w:shd w:val="clear" w:color="auto" w:fill="auto"/>
            <w:noWrap/>
            <w:vAlign w:val="bottom"/>
            <w:hideMark/>
          </w:tcPr>
          <w:p w:rsidRPr="007D59C0" w:rsidR="004B1EF0" w:rsidP="00E511C2" w:rsidRDefault="004B1EF0" w14:paraId="4F6584BE"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w:t>
            </w:r>
          </w:p>
        </w:tc>
        <w:tc>
          <w:tcPr>
            <w:tcW w:w="839" w:type="dxa"/>
            <w:tcBorders>
              <w:top w:val="nil"/>
              <w:left w:val="nil"/>
              <w:bottom w:val="single" w:color="auto" w:sz="8" w:space="0"/>
              <w:right w:val="nil"/>
            </w:tcBorders>
            <w:shd w:val="clear" w:color="auto" w:fill="auto"/>
            <w:noWrap/>
            <w:vAlign w:val="bottom"/>
            <w:hideMark/>
          </w:tcPr>
          <w:p w:rsidRPr="007D59C0" w:rsidR="004B1EF0" w:rsidP="00E511C2" w:rsidRDefault="004B1EF0" w14:paraId="5EB85B82"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2008</w:t>
            </w:r>
          </w:p>
        </w:tc>
        <w:tc>
          <w:tcPr>
            <w:tcW w:w="884" w:type="dxa"/>
            <w:tcBorders>
              <w:top w:val="nil"/>
              <w:left w:val="nil"/>
              <w:bottom w:val="single" w:color="auto" w:sz="8" w:space="0"/>
              <w:right w:val="nil"/>
            </w:tcBorders>
            <w:shd w:val="clear" w:color="auto" w:fill="auto"/>
            <w:noWrap/>
            <w:vAlign w:val="bottom"/>
            <w:hideMark/>
          </w:tcPr>
          <w:p w:rsidRPr="007D59C0" w:rsidR="004B1EF0" w:rsidP="00E511C2" w:rsidRDefault="004B1EF0" w14:paraId="71BB359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2009</w:t>
            </w:r>
          </w:p>
        </w:tc>
        <w:tc>
          <w:tcPr>
            <w:tcW w:w="952" w:type="dxa"/>
            <w:tcBorders>
              <w:top w:val="nil"/>
              <w:left w:val="nil"/>
              <w:bottom w:val="single" w:color="auto" w:sz="8" w:space="0"/>
              <w:right w:val="nil"/>
            </w:tcBorders>
            <w:shd w:val="clear" w:color="auto" w:fill="auto"/>
            <w:noWrap/>
            <w:vAlign w:val="bottom"/>
            <w:hideMark/>
          </w:tcPr>
          <w:p w:rsidRPr="007D59C0" w:rsidR="004B1EF0" w:rsidP="00E511C2" w:rsidRDefault="004B1EF0" w14:paraId="5086FEB0"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2010</w:t>
            </w:r>
          </w:p>
        </w:tc>
        <w:tc>
          <w:tcPr>
            <w:tcW w:w="1117" w:type="dxa"/>
            <w:tcBorders>
              <w:top w:val="nil"/>
              <w:left w:val="nil"/>
              <w:bottom w:val="single" w:color="auto" w:sz="8" w:space="0"/>
              <w:right w:val="nil"/>
            </w:tcBorders>
            <w:shd w:val="clear" w:color="auto" w:fill="auto"/>
            <w:noWrap/>
            <w:vAlign w:val="bottom"/>
            <w:hideMark/>
          </w:tcPr>
          <w:p w:rsidRPr="007D59C0" w:rsidR="004B1EF0" w:rsidP="00E511C2" w:rsidRDefault="004B1EF0" w14:paraId="753897B6" wp14:textId="77777777">
            <w:pPr>
              <w:spacing w:line="240" w:lineRule="auto"/>
              <w:ind w:right="17"/>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2011</w:t>
            </w:r>
          </w:p>
        </w:tc>
        <w:tc>
          <w:tcPr>
            <w:tcW w:w="861" w:type="dxa"/>
            <w:tcBorders>
              <w:top w:val="nil"/>
              <w:left w:val="nil"/>
              <w:bottom w:val="single" w:color="auto" w:sz="8" w:space="0"/>
              <w:right w:val="nil"/>
            </w:tcBorders>
            <w:shd w:val="clear" w:color="auto" w:fill="auto"/>
            <w:noWrap/>
            <w:vAlign w:val="bottom"/>
            <w:hideMark/>
          </w:tcPr>
          <w:p w:rsidRPr="007D59C0" w:rsidR="004B1EF0" w:rsidP="00E511C2" w:rsidRDefault="004B1EF0" w14:paraId="6BE884BE"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2012</w:t>
            </w:r>
          </w:p>
        </w:tc>
        <w:tc>
          <w:tcPr>
            <w:tcW w:w="1117" w:type="dxa"/>
            <w:tcBorders>
              <w:top w:val="nil"/>
              <w:left w:val="nil"/>
              <w:bottom w:val="single" w:color="auto" w:sz="8" w:space="0"/>
              <w:right w:val="nil"/>
            </w:tcBorders>
            <w:shd w:val="clear" w:color="auto" w:fill="auto"/>
            <w:noWrap/>
            <w:vAlign w:val="bottom"/>
            <w:hideMark/>
          </w:tcPr>
          <w:p w:rsidRPr="007D59C0" w:rsidR="004B1EF0" w:rsidP="00E511C2" w:rsidRDefault="004B1EF0" w14:paraId="3AD90078"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2013</w:t>
            </w:r>
          </w:p>
        </w:tc>
        <w:tc>
          <w:tcPr>
            <w:tcW w:w="661" w:type="dxa"/>
            <w:tcBorders>
              <w:top w:val="nil"/>
              <w:left w:val="nil"/>
              <w:bottom w:val="single" w:color="auto" w:sz="8" w:space="0"/>
              <w:right w:val="nil"/>
            </w:tcBorders>
            <w:shd w:val="clear" w:color="auto" w:fill="auto"/>
            <w:noWrap/>
            <w:vAlign w:val="bottom"/>
            <w:hideMark/>
          </w:tcPr>
          <w:p w:rsidRPr="007D59C0" w:rsidR="004B1EF0" w:rsidP="00E511C2" w:rsidRDefault="004B1EF0" w14:paraId="4545C546"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2014</w:t>
            </w:r>
          </w:p>
        </w:tc>
      </w:tr>
      <w:tr xmlns:wp14="http://schemas.microsoft.com/office/word/2010/wordml" w:rsidRPr="007D59C0" w:rsidR="004B1EF0" w:rsidTr="00E511C2" w14:paraId="773D52CB"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6A2BC585"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50190BB4" wp14:textId="77777777">
            <w:pPr>
              <w:spacing w:line="240" w:lineRule="auto"/>
              <w:rPr>
                <w:rFonts w:eastAsia="Times New Roman" w:cs="Arial"/>
                <w:b/>
                <w:bCs/>
                <w:color w:val="000000"/>
                <w:sz w:val="20"/>
                <w:szCs w:val="20"/>
                <w:lang w:eastAsia="en-GB"/>
              </w:rPr>
            </w:pPr>
            <w:r>
              <w:rPr>
                <w:rFonts w:eastAsia="Times New Roman" w:cs="Arial"/>
                <w:b/>
                <w:bCs/>
                <w:color w:val="000000"/>
                <w:sz w:val="20"/>
                <w:szCs w:val="20"/>
                <w:lang w:eastAsia="en-GB"/>
              </w:rPr>
              <w:t>A</w:t>
            </w:r>
            <w:r w:rsidRPr="007D59C0">
              <w:rPr>
                <w:rFonts w:eastAsia="Times New Roman" w:cs="Arial"/>
                <w:b/>
                <w:bCs/>
                <w:color w:val="000000"/>
                <w:sz w:val="20"/>
                <w:szCs w:val="20"/>
                <w:lang w:eastAsia="en-GB"/>
              </w:rPr>
              <w:t>dded to NL</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9A616B1"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034B9D3F"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Balado</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08C7F63" wp14:textId="77777777">
            <w:pPr>
              <w:spacing w:line="240" w:lineRule="auto"/>
              <w:jc w:val="center"/>
              <w:rPr>
                <w:rFonts w:eastAsia="Times New Roman" w:cs="Arial"/>
                <w:i/>
                <w:iCs/>
                <w:color w:val="000000"/>
                <w:sz w:val="20"/>
                <w:szCs w:val="20"/>
                <w:lang w:eastAsia="en-GB"/>
              </w:rPr>
            </w:pPr>
            <w:r w:rsidRPr="007D59C0">
              <w:rPr>
                <w:rFonts w:eastAsia="Times New Roman" w:cs="Arial"/>
                <w:i/>
                <w:iCs/>
                <w:color w:val="000000"/>
                <w:sz w:val="20"/>
                <w:szCs w:val="20"/>
                <w:lang w:eastAsia="en-GB"/>
              </w:rPr>
              <w:t>Bastion</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B3862F6" wp14:textId="77777777">
            <w:pPr>
              <w:spacing w:line="240" w:lineRule="auto"/>
              <w:jc w:val="center"/>
              <w:rPr>
                <w:rFonts w:eastAsia="Times New Roman" w:cs="Arial"/>
                <w:i/>
                <w:iCs/>
                <w:color w:val="000000"/>
                <w:sz w:val="20"/>
                <w:szCs w:val="20"/>
                <w:lang w:eastAsia="en-GB"/>
              </w:rPr>
            </w:pPr>
            <w:r w:rsidRPr="007D59C0">
              <w:rPr>
                <w:rFonts w:eastAsia="Times New Roman" w:cs="Arial"/>
                <w:i/>
                <w:iCs/>
                <w:color w:val="000000"/>
                <w:sz w:val="20"/>
                <w:szCs w:val="20"/>
                <w:lang w:eastAsia="en-GB"/>
              </w:rPr>
              <w:t>Mason</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B8DDAAF"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Rhapsody</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1192D7C"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Elgar</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FEB17BD"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Fergus</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B4B52B0"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36FBEB2F"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6A8F822E"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2EA75E83" wp14:textId="77777777">
            <w:pPr>
              <w:spacing w:line="240" w:lineRule="auto"/>
              <w:rPr>
                <w:rFonts w:eastAsia="Times New Roman" w:cs="Arial"/>
                <w:b/>
                <w:bCs/>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AC4FE2F"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B09ED56" wp14:textId="77777777">
            <w:pPr>
              <w:spacing w:line="240" w:lineRule="auto"/>
              <w:jc w:val="center"/>
              <w:rPr>
                <w:rFonts w:eastAsia="Times New Roman" w:cs="Arial"/>
                <w:i/>
                <w:iCs/>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5812E170"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278AFD40"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8E474BB" wp14:textId="77777777">
            <w:pPr>
              <w:spacing w:line="240" w:lineRule="auto"/>
              <w:jc w:val="center"/>
              <w:rPr>
                <w:rFonts w:eastAsia="Times New Roman" w:cs="Arial"/>
                <w:i/>
                <w:iCs/>
                <w:color w:val="000000"/>
                <w:sz w:val="20"/>
                <w:szCs w:val="20"/>
                <w:lang w:eastAsia="en-GB"/>
              </w:rPr>
            </w:pPr>
            <w:r w:rsidRPr="007D59C0">
              <w:rPr>
                <w:rFonts w:eastAsia="Times New Roman" w:cs="Arial"/>
                <w:i/>
                <w:iCs/>
                <w:color w:val="000000"/>
                <w:sz w:val="20"/>
                <w:szCs w:val="20"/>
                <w:lang w:eastAsia="en-GB"/>
              </w:rPr>
              <w:t>Beacon</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7A4263CA"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Selwyn</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A043C74"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Maestro</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29DB5971"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3D77D875"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70F35735"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5D255343" wp14:textId="77777777">
            <w:pPr>
              <w:spacing w:line="240" w:lineRule="auto"/>
              <w:rPr>
                <w:rFonts w:eastAsia="Times New Roman" w:cs="Arial"/>
                <w:b/>
                <w:bCs/>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552C276D"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1F8AFB83"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8342FE7"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40776332"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8473703"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Conway</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D54D63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Glamis</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07E9FD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564A82CB"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26DB9E6C"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CE28D4A"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772F4314" wp14:textId="77777777">
            <w:pPr>
              <w:spacing w:line="240" w:lineRule="auto"/>
              <w:rPr>
                <w:rFonts w:eastAsia="Times New Roman" w:cs="Arial"/>
                <w:b/>
                <w:bCs/>
                <w:color w:val="000000"/>
                <w:sz w:val="20"/>
                <w:szCs w:val="20"/>
                <w:lang w:eastAsia="en-GB"/>
              </w:rPr>
            </w:pPr>
            <w:r>
              <w:rPr>
                <w:rFonts w:eastAsia="Times New Roman" w:cs="Arial"/>
                <w:b/>
                <w:bCs/>
                <w:color w:val="000000"/>
                <w:sz w:val="20"/>
                <w:szCs w:val="20"/>
                <w:lang w:eastAsia="en-GB"/>
              </w:rPr>
              <w:t>A</w:t>
            </w:r>
            <w:r w:rsidRPr="007D59C0">
              <w:rPr>
                <w:rFonts w:eastAsia="Times New Roman" w:cs="Arial"/>
                <w:b/>
                <w:bCs/>
                <w:color w:val="000000"/>
                <w:sz w:val="20"/>
                <w:szCs w:val="20"/>
                <w:lang w:eastAsia="en-GB"/>
              </w:rPr>
              <w:t>dded to RL</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3E60B2D"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41A1092D"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3CC5A65"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B8AE91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Balado</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3ACB6A2"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C8D472F"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8CCAED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Rhapsody</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EE55097"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4DD0206C"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68AE7378"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33CE2273" wp14:textId="77777777">
            <w:pPr>
              <w:spacing w:line="240" w:lineRule="auto"/>
              <w:rPr>
                <w:rFonts w:eastAsia="Times New Roman" w:cs="Arial"/>
                <w:b/>
                <w:bCs/>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59CA3B16"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CF92296"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3BCBCB4C"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2CD7336" wp14:textId="77777777">
            <w:pPr>
              <w:spacing w:line="240" w:lineRule="auto"/>
              <w:jc w:val="center"/>
              <w:rPr>
                <w:rFonts w:eastAsia="Times New Roman" w:cs="Arial"/>
                <w:i/>
                <w:iCs/>
                <w:color w:val="000000"/>
                <w:sz w:val="20"/>
                <w:szCs w:val="20"/>
                <w:lang w:eastAsia="en-GB"/>
              </w:rPr>
            </w:pPr>
            <w:r w:rsidRPr="007D59C0">
              <w:rPr>
                <w:rFonts w:eastAsia="Times New Roman" w:cs="Arial"/>
                <w:i/>
                <w:iCs/>
                <w:color w:val="000000"/>
                <w:sz w:val="20"/>
                <w:szCs w:val="20"/>
                <w:lang w:eastAsia="en-GB"/>
              </w:rPr>
              <w:t>Fusion</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B48A671"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75380AA"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FDF5E64" wp14:textId="77777777">
            <w:pPr>
              <w:spacing w:line="240" w:lineRule="auto"/>
              <w:jc w:val="center"/>
              <w:rPr>
                <w:rFonts w:eastAsia="Times New Roman" w:cs="Arial"/>
                <w:i/>
                <w:iCs/>
                <w:color w:val="000000"/>
                <w:sz w:val="20"/>
                <w:szCs w:val="20"/>
                <w:lang w:eastAsia="en-GB"/>
              </w:rPr>
            </w:pPr>
            <w:r w:rsidRPr="007D59C0">
              <w:rPr>
                <w:rFonts w:eastAsia="Times New Roman" w:cs="Arial"/>
                <w:i/>
                <w:iCs/>
                <w:color w:val="000000"/>
                <w:sz w:val="20"/>
                <w:szCs w:val="20"/>
                <w:lang w:eastAsia="en-GB"/>
              </w:rPr>
              <w:t>Beacon</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2D830042" wp14:textId="77777777">
            <w:pPr>
              <w:spacing w:line="240" w:lineRule="auto"/>
              <w:jc w:val="center"/>
              <w:rPr>
                <w:rFonts w:eastAsia="Times New Roman" w:cs="Arial"/>
                <w:color w:val="000000"/>
                <w:sz w:val="20"/>
                <w:szCs w:val="20"/>
                <w:lang w:eastAsia="en-GB"/>
              </w:rPr>
            </w:pPr>
          </w:p>
        </w:tc>
      </w:tr>
      <w:tr xmlns:wp14="http://schemas.microsoft.com/office/word/2010/wordml" w:rsidRPr="007D59C0" w:rsidR="004B1EF0" w:rsidTr="00E511C2" w14:paraId="2CE1262F" wp14:textId="77777777">
        <w:trPr>
          <w:trHeight w:val="270"/>
        </w:trPr>
        <w:tc>
          <w:tcPr>
            <w:tcW w:w="1600" w:type="dxa"/>
            <w:tcBorders>
              <w:top w:val="nil"/>
              <w:left w:val="nil"/>
              <w:bottom w:val="nil"/>
              <w:right w:val="nil"/>
            </w:tcBorders>
            <w:shd w:val="clear" w:color="auto" w:fill="auto"/>
            <w:noWrap/>
            <w:vAlign w:val="bottom"/>
            <w:hideMark/>
          </w:tcPr>
          <w:p w:rsidRPr="007D59C0" w:rsidR="004B1EF0" w:rsidP="00E511C2" w:rsidRDefault="004B1EF0" w14:paraId="46CCE917" wp14:textId="77777777">
            <w:pPr>
              <w:spacing w:line="240" w:lineRule="auto"/>
              <w:rPr>
                <w:rFonts w:eastAsia="Times New Roman" w:cs="Arial"/>
                <w:color w:val="000000"/>
                <w:sz w:val="20"/>
                <w:szCs w:val="20"/>
                <w:lang w:eastAsia="en-GB"/>
              </w:rPr>
            </w:pPr>
          </w:p>
        </w:tc>
        <w:tc>
          <w:tcPr>
            <w:tcW w:w="1413" w:type="dxa"/>
            <w:tcBorders>
              <w:top w:val="nil"/>
              <w:left w:val="nil"/>
              <w:bottom w:val="single" w:color="auto" w:sz="8" w:space="0"/>
              <w:right w:val="nil"/>
            </w:tcBorders>
            <w:shd w:val="clear" w:color="auto" w:fill="auto"/>
            <w:noWrap/>
            <w:vAlign w:val="bottom"/>
            <w:hideMark/>
          </w:tcPr>
          <w:p w:rsidRPr="007D59C0" w:rsidR="004B1EF0" w:rsidP="00E511C2" w:rsidRDefault="004B1EF0" w14:paraId="09AF38FC"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706" w:type="dxa"/>
            <w:tcBorders>
              <w:top w:val="nil"/>
              <w:left w:val="nil"/>
              <w:bottom w:val="single" w:color="auto" w:sz="8" w:space="0"/>
              <w:right w:val="nil"/>
            </w:tcBorders>
            <w:shd w:val="clear" w:color="auto" w:fill="auto"/>
            <w:noWrap/>
            <w:vAlign w:val="bottom"/>
            <w:hideMark/>
          </w:tcPr>
          <w:p w:rsidRPr="007D59C0" w:rsidR="004B1EF0" w:rsidP="00E511C2" w:rsidRDefault="004B1EF0" w14:paraId="15AA318D"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single" w:color="auto" w:sz="8" w:space="0"/>
              <w:right w:val="nil"/>
            </w:tcBorders>
            <w:shd w:val="clear" w:color="auto" w:fill="auto"/>
            <w:noWrap/>
            <w:vAlign w:val="bottom"/>
            <w:hideMark/>
          </w:tcPr>
          <w:p w:rsidRPr="007D59C0" w:rsidR="004B1EF0" w:rsidP="00E511C2" w:rsidRDefault="004B1EF0" w14:paraId="01512BE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84" w:type="dxa"/>
            <w:tcBorders>
              <w:top w:val="nil"/>
              <w:left w:val="nil"/>
              <w:bottom w:val="single" w:color="auto" w:sz="8" w:space="0"/>
              <w:right w:val="nil"/>
            </w:tcBorders>
            <w:shd w:val="clear" w:color="auto" w:fill="auto"/>
            <w:noWrap/>
            <w:vAlign w:val="bottom"/>
            <w:hideMark/>
          </w:tcPr>
          <w:p w:rsidRPr="007D59C0" w:rsidR="004B1EF0" w:rsidP="00E511C2" w:rsidRDefault="004B1EF0" w14:paraId="0DA7063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952" w:type="dxa"/>
            <w:tcBorders>
              <w:top w:val="nil"/>
              <w:left w:val="nil"/>
              <w:bottom w:val="single" w:color="auto" w:sz="8" w:space="0"/>
              <w:right w:val="nil"/>
            </w:tcBorders>
            <w:shd w:val="clear" w:color="auto" w:fill="auto"/>
            <w:noWrap/>
            <w:vAlign w:val="bottom"/>
            <w:hideMark/>
          </w:tcPr>
          <w:p w:rsidRPr="007D59C0" w:rsidR="004B1EF0" w:rsidP="00E511C2" w:rsidRDefault="004B1EF0" w14:paraId="46624170"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1117" w:type="dxa"/>
            <w:tcBorders>
              <w:top w:val="nil"/>
              <w:left w:val="nil"/>
              <w:bottom w:val="single" w:color="auto" w:sz="8" w:space="0"/>
              <w:right w:val="nil"/>
            </w:tcBorders>
            <w:shd w:val="clear" w:color="auto" w:fill="auto"/>
            <w:noWrap/>
            <w:vAlign w:val="bottom"/>
            <w:hideMark/>
          </w:tcPr>
          <w:p w:rsidRPr="007D59C0" w:rsidR="004B1EF0" w:rsidP="00E511C2" w:rsidRDefault="004B1EF0" w14:paraId="4B8484D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61" w:type="dxa"/>
            <w:tcBorders>
              <w:top w:val="nil"/>
              <w:left w:val="nil"/>
              <w:bottom w:val="single" w:color="auto" w:sz="8" w:space="0"/>
              <w:right w:val="nil"/>
            </w:tcBorders>
            <w:shd w:val="clear" w:color="auto" w:fill="auto"/>
            <w:noWrap/>
            <w:vAlign w:val="bottom"/>
            <w:hideMark/>
          </w:tcPr>
          <w:p w:rsidRPr="007D59C0" w:rsidR="004B1EF0" w:rsidP="00E511C2" w:rsidRDefault="004B1EF0" w14:paraId="4F8F56C0"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1117" w:type="dxa"/>
            <w:tcBorders>
              <w:top w:val="nil"/>
              <w:left w:val="nil"/>
              <w:bottom w:val="single" w:color="auto" w:sz="8" w:space="0"/>
              <w:right w:val="nil"/>
            </w:tcBorders>
            <w:shd w:val="clear" w:color="auto" w:fill="auto"/>
            <w:noWrap/>
            <w:vAlign w:val="bottom"/>
            <w:hideMark/>
          </w:tcPr>
          <w:p w:rsidRPr="007D59C0" w:rsidR="004B1EF0" w:rsidP="00E511C2" w:rsidRDefault="004B1EF0" w14:paraId="55B6C04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Conway</w:t>
            </w:r>
          </w:p>
        </w:tc>
        <w:tc>
          <w:tcPr>
            <w:tcW w:w="661" w:type="dxa"/>
            <w:tcBorders>
              <w:top w:val="nil"/>
              <w:left w:val="nil"/>
              <w:bottom w:val="single" w:color="auto" w:sz="8" w:space="0"/>
              <w:right w:val="nil"/>
            </w:tcBorders>
            <w:shd w:val="clear" w:color="auto" w:fill="auto"/>
            <w:noWrap/>
            <w:vAlign w:val="bottom"/>
            <w:hideMark/>
          </w:tcPr>
          <w:p w:rsidRPr="007D59C0" w:rsidR="004B1EF0" w:rsidP="00E511C2" w:rsidRDefault="004B1EF0" w14:paraId="649CC1FA"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w:t>
            </w:r>
          </w:p>
        </w:tc>
      </w:tr>
      <w:tr xmlns:wp14="http://schemas.microsoft.com/office/word/2010/wordml" w:rsidRPr="007D59C0" w:rsidR="004B1EF0" w:rsidTr="00E511C2" w14:paraId="70D96B49"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62343FA"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4CD0D84"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E5EEF3F"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017DFA3C"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86D2828"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DE2FEB1" wp14:textId="77777777">
            <w:pPr>
              <w:spacing w:line="240" w:lineRule="auto"/>
              <w:jc w:val="center"/>
              <w:rPr>
                <w:rFonts w:eastAsia="Times New Roman" w:cs="Arial"/>
                <w:i/>
                <w:i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287B6D4"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022F28E"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B7FF49D" wp14:textId="77777777">
            <w:pPr>
              <w:spacing w:line="240" w:lineRule="auto"/>
              <w:jc w:val="center"/>
              <w:rPr>
                <w:rFonts w:eastAsia="Times New Roman" w:cs="Arial"/>
                <w:i/>
                <w:iCs/>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CC059DA" wp14:textId="77777777">
            <w:pPr>
              <w:spacing w:line="240" w:lineRule="auto"/>
              <w:jc w:val="center"/>
              <w:rPr>
                <w:rFonts w:eastAsia="Times New Roman" w:cs="Arial"/>
                <w:color w:val="000000"/>
                <w:sz w:val="20"/>
                <w:szCs w:val="20"/>
                <w:lang w:eastAsia="en-GB"/>
              </w:rPr>
            </w:pPr>
          </w:p>
        </w:tc>
      </w:tr>
      <w:tr xmlns:wp14="http://schemas.microsoft.com/office/word/2010/wordml" w:rsidRPr="007D59C0" w:rsidR="004B1EF0" w:rsidTr="00E511C2" w14:paraId="41DA1215" wp14:textId="77777777">
        <w:trPr>
          <w:trHeight w:val="121"/>
        </w:trPr>
        <w:tc>
          <w:tcPr>
            <w:tcW w:w="1600" w:type="dxa"/>
            <w:tcBorders>
              <w:top w:val="nil"/>
              <w:left w:val="nil"/>
              <w:bottom w:val="nil"/>
              <w:right w:val="nil"/>
            </w:tcBorders>
            <w:shd w:val="clear" w:color="auto" w:fill="auto"/>
            <w:noWrap/>
            <w:vAlign w:val="bottom"/>
            <w:hideMark/>
          </w:tcPr>
          <w:p w:rsidRPr="007D59C0" w:rsidR="004B1EF0" w:rsidP="00E511C2" w:rsidRDefault="004B1EF0" w14:paraId="4CF13355" wp14:textId="77777777">
            <w:pPr>
              <w:spacing w:line="240" w:lineRule="auto"/>
              <w:rPr>
                <w:rFonts w:eastAsia="Times New Roman" w:cs="Arial"/>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3DA529F9"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6CD137CE"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07E4BC8B"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34F1C49A"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A956623" wp14:textId="77777777">
            <w:pPr>
              <w:spacing w:line="240" w:lineRule="auto"/>
              <w:jc w:val="center"/>
              <w:rPr>
                <w:rFonts w:eastAsia="Times New Roman" w:cs="Arial"/>
                <w:i/>
                <w:i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5DBCD01"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4F027B32"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3FF2D74"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DCF3892"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4989949B"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0A366F19" wp14:textId="77777777">
            <w:pPr>
              <w:spacing w:line="240" w:lineRule="auto"/>
              <w:rPr>
                <w:rFonts w:eastAsia="Times New Roman" w:cs="Arial"/>
                <w:color w:val="000000"/>
                <w:sz w:val="20"/>
                <w:szCs w:val="20"/>
                <w:lang w:eastAsia="en-GB"/>
              </w:rPr>
            </w:pPr>
            <w:r>
              <w:rPr>
                <w:rFonts w:eastAsia="Times New Roman" w:cs="Arial"/>
                <w:color w:val="000000"/>
                <w:sz w:val="20"/>
                <w:szCs w:val="20"/>
                <w:lang w:eastAsia="en-GB"/>
              </w:rPr>
              <w:t>Code</w:t>
            </w:r>
          </w:p>
        </w:tc>
        <w:tc>
          <w:tcPr>
            <w:tcW w:w="4794" w:type="dxa"/>
            <w:gridSpan w:val="5"/>
            <w:tcBorders>
              <w:top w:val="nil"/>
              <w:left w:val="nil"/>
              <w:bottom w:val="nil"/>
              <w:right w:val="nil"/>
            </w:tcBorders>
            <w:shd w:val="clear" w:color="auto" w:fill="auto"/>
            <w:noWrap/>
            <w:vAlign w:val="bottom"/>
            <w:hideMark/>
          </w:tcPr>
          <w:p w:rsidRPr="007D59C0" w:rsidR="004B1EF0" w:rsidP="00E511C2" w:rsidRDefault="004B1EF0" w14:paraId="2787F392" wp14:textId="77777777">
            <w:pPr>
              <w:spacing w:line="240" w:lineRule="auto"/>
              <w:ind w:right="-363"/>
              <w:rPr>
                <w:rFonts w:eastAsia="Times New Roman" w:cs="Arial"/>
                <w:b/>
                <w:b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D068C59"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41A276E"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3BACD0F"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AE6BDC3"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6DBD6F45" wp14:textId="77777777">
        <w:trPr>
          <w:trHeight w:val="70"/>
        </w:trPr>
        <w:tc>
          <w:tcPr>
            <w:tcW w:w="1600" w:type="dxa"/>
            <w:tcBorders>
              <w:top w:val="nil"/>
              <w:left w:val="nil"/>
              <w:bottom w:val="nil"/>
              <w:right w:val="nil"/>
            </w:tcBorders>
            <w:shd w:val="clear" w:color="auto" w:fill="auto"/>
            <w:noWrap/>
            <w:vAlign w:val="bottom"/>
            <w:hideMark/>
          </w:tcPr>
          <w:p w:rsidRPr="007D59C0" w:rsidR="004B1EF0" w:rsidP="00E511C2" w:rsidRDefault="004B1EF0" w14:paraId="6CDA7058" wp14:textId="77777777">
            <w:pPr>
              <w:spacing w:line="240" w:lineRule="auto"/>
              <w:jc w:val="center"/>
              <w:rPr>
                <w:rFonts w:eastAsia="Times New Roman" w:cs="Arial"/>
                <w:b/>
                <w:bCs/>
                <w:color w:val="000000"/>
                <w:sz w:val="20"/>
                <w:szCs w:val="20"/>
                <w:lang w:eastAsia="en-GB"/>
              </w:rPr>
            </w:pPr>
          </w:p>
        </w:tc>
        <w:tc>
          <w:tcPr>
            <w:tcW w:w="1413" w:type="dxa"/>
            <w:tcBorders>
              <w:top w:val="nil"/>
              <w:left w:val="nil"/>
              <w:bottom w:val="single" w:color="auto" w:sz="8" w:space="0"/>
              <w:right w:val="nil"/>
            </w:tcBorders>
            <w:shd w:val="clear" w:color="auto" w:fill="auto"/>
            <w:noWrap/>
            <w:vAlign w:val="bottom"/>
            <w:hideMark/>
          </w:tcPr>
          <w:p w:rsidRPr="007D59C0" w:rsidR="004B1EF0" w:rsidP="00E511C2" w:rsidRDefault="004B1EF0" w14:paraId="10EF996B"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 </w:t>
            </w:r>
          </w:p>
        </w:tc>
        <w:tc>
          <w:tcPr>
            <w:tcW w:w="706" w:type="dxa"/>
            <w:tcBorders>
              <w:top w:val="nil"/>
              <w:left w:val="nil"/>
              <w:bottom w:val="single" w:color="auto" w:sz="8" w:space="0"/>
              <w:right w:val="nil"/>
            </w:tcBorders>
            <w:shd w:val="clear" w:color="auto" w:fill="auto"/>
            <w:noWrap/>
            <w:vAlign w:val="bottom"/>
            <w:hideMark/>
          </w:tcPr>
          <w:p w:rsidRPr="007D59C0" w:rsidR="004B1EF0" w:rsidP="00E511C2" w:rsidRDefault="004B1EF0" w14:paraId="5E3886A4"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 </w:t>
            </w:r>
          </w:p>
        </w:tc>
        <w:tc>
          <w:tcPr>
            <w:tcW w:w="839" w:type="dxa"/>
            <w:tcBorders>
              <w:top w:val="nil"/>
              <w:left w:val="nil"/>
              <w:bottom w:val="single" w:color="auto" w:sz="8" w:space="0"/>
              <w:right w:val="nil"/>
            </w:tcBorders>
            <w:shd w:val="clear" w:color="auto" w:fill="auto"/>
            <w:noWrap/>
            <w:vAlign w:val="bottom"/>
            <w:hideMark/>
          </w:tcPr>
          <w:p w:rsidRPr="007D59C0" w:rsidR="004B1EF0" w:rsidP="00E511C2" w:rsidRDefault="004B1EF0" w14:paraId="38B0008C"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2008</w:t>
            </w:r>
          </w:p>
        </w:tc>
        <w:tc>
          <w:tcPr>
            <w:tcW w:w="884" w:type="dxa"/>
            <w:tcBorders>
              <w:top w:val="nil"/>
              <w:left w:val="nil"/>
              <w:bottom w:val="single" w:color="auto" w:sz="8" w:space="0"/>
              <w:right w:val="nil"/>
            </w:tcBorders>
            <w:shd w:val="clear" w:color="auto" w:fill="auto"/>
            <w:noWrap/>
            <w:vAlign w:val="bottom"/>
            <w:hideMark/>
          </w:tcPr>
          <w:p w:rsidRPr="007D59C0" w:rsidR="004B1EF0" w:rsidP="00E511C2" w:rsidRDefault="004B1EF0" w14:paraId="53E8E83C"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2009</w:t>
            </w:r>
          </w:p>
        </w:tc>
        <w:tc>
          <w:tcPr>
            <w:tcW w:w="952" w:type="dxa"/>
            <w:tcBorders>
              <w:top w:val="nil"/>
              <w:left w:val="nil"/>
              <w:bottom w:val="single" w:color="auto" w:sz="8" w:space="0"/>
              <w:right w:val="nil"/>
            </w:tcBorders>
            <w:shd w:val="clear" w:color="auto" w:fill="auto"/>
            <w:noWrap/>
            <w:vAlign w:val="bottom"/>
            <w:hideMark/>
          </w:tcPr>
          <w:p w:rsidRPr="007D59C0" w:rsidR="004B1EF0" w:rsidP="00E511C2" w:rsidRDefault="004B1EF0" w14:paraId="6D9C9FA3"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2010</w:t>
            </w:r>
          </w:p>
        </w:tc>
        <w:tc>
          <w:tcPr>
            <w:tcW w:w="1117" w:type="dxa"/>
            <w:tcBorders>
              <w:top w:val="nil"/>
              <w:left w:val="nil"/>
              <w:bottom w:val="single" w:color="auto" w:sz="8" w:space="0"/>
              <w:right w:val="nil"/>
            </w:tcBorders>
            <w:shd w:val="clear" w:color="auto" w:fill="auto"/>
            <w:noWrap/>
            <w:vAlign w:val="bottom"/>
            <w:hideMark/>
          </w:tcPr>
          <w:p w:rsidRPr="007D59C0" w:rsidR="004B1EF0" w:rsidP="00E511C2" w:rsidRDefault="004B1EF0" w14:paraId="51979B44"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2011</w:t>
            </w:r>
          </w:p>
        </w:tc>
        <w:tc>
          <w:tcPr>
            <w:tcW w:w="861" w:type="dxa"/>
            <w:tcBorders>
              <w:top w:val="nil"/>
              <w:left w:val="nil"/>
              <w:bottom w:val="single" w:color="auto" w:sz="8" w:space="0"/>
              <w:right w:val="nil"/>
            </w:tcBorders>
            <w:shd w:val="clear" w:color="auto" w:fill="auto"/>
            <w:noWrap/>
            <w:vAlign w:val="bottom"/>
            <w:hideMark/>
          </w:tcPr>
          <w:p w:rsidRPr="007D59C0" w:rsidR="004B1EF0" w:rsidP="00E511C2" w:rsidRDefault="004B1EF0" w14:paraId="6EA9F23C"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2012</w:t>
            </w:r>
          </w:p>
        </w:tc>
        <w:tc>
          <w:tcPr>
            <w:tcW w:w="1117" w:type="dxa"/>
            <w:tcBorders>
              <w:top w:val="nil"/>
              <w:left w:val="nil"/>
              <w:bottom w:val="single" w:color="auto" w:sz="8" w:space="0"/>
              <w:right w:val="nil"/>
            </w:tcBorders>
            <w:shd w:val="clear" w:color="auto" w:fill="auto"/>
            <w:noWrap/>
            <w:vAlign w:val="bottom"/>
            <w:hideMark/>
          </w:tcPr>
          <w:p w:rsidRPr="007D59C0" w:rsidR="004B1EF0" w:rsidP="00E511C2" w:rsidRDefault="004B1EF0" w14:paraId="012E42A5"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2013</w:t>
            </w:r>
          </w:p>
        </w:tc>
        <w:tc>
          <w:tcPr>
            <w:tcW w:w="661" w:type="dxa"/>
            <w:tcBorders>
              <w:top w:val="nil"/>
              <w:left w:val="nil"/>
              <w:bottom w:val="single" w:color="auto" w:sz="8" w:space="0"/>
              <w:right w:val="nil"/>
            </w:tcBorders>
            <w:shd w:val="clear" w:color="auto" w:fill="auto"/>
            <w:noWrap/>
            <w:vAlign w:val="bottom"/>
            <w:hideMark/>
          </w:tcPr>
          <w:p w:rsidRPr="007D59C0" w:rsidR="004B1EF0" w:rsidP="00E511C2" w:rsidRDefault="004B1EF0" w14:paraId="52E8559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2014</w:t>
            </w:r>
          </w:p>
        </w:tc>
      </w:tr>
      <w:tr xmlns:wp14="http://schemas.microsoft.com/office/word/2010/wordml" w:rsidRPr="007D59C0" w:rsidR="004B1EF0" w:rsidTr="00E511C2" w14:paraId="1D7BD492"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D1F4880" wp14:textId="77777777">
            <w:pPr>
              <w:spacing w:line="240" w:lineRule="auto"/>
              <w:jc w:val="center"/>
              <w:rPr>
                <w:rFonts w:eastAsia="Times New Roman" w:cs="Arial"/>
                <w:b/>
                <w:bCs/>
                <w:color w:val="000000"/>
                <w:sz w:val="20"/>
                <w:szCs w:val="20"/>
                <w:lang w:eastAsia="en-GB"/>
              </w:rPr>
            </w:pP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612E972" wp14:textId="77777777">
            <w:pPr>
              <w:spacing w:line="240" w:lineRule="auto"/>
              <w:jc w:val="center"/>
              <w:rPr>
                <w:rFonts w:eastAsia="Times New Roman" w:cs="Arial"/>
                <w:b/>
                <w:bCs/>
                <w:color w:val="000000"/>
                <w:sz w:val="20"/>
                <w:szCs w:val="20"/>
                <w:u w:val="single"/>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DFFF28C" wp14:textId="77777777">
            <w:pPr>
              <w:spacing w:line="240" w:lineRule="auto"/>
              <w:jc w:val="center"/>
              <w:rPr>
                <w:rFonts w:eastAsia="Times New Roman" w:cs="Arial"/>
                <w:b/>
                <w:bCs/>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6FCFE07" wp14:textId="77777777">
            <w:pPr>
              <w:spacing w:line="240" w:lineRule="auto"/>
              <w:jc w:val="center"/>
              <w:rPr>
                <w:rFonts w:eastAsia="Times New Roman" w:cs="Arial"/>
                <w:b/>
                <w:bCs/>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CE5CD97" wp14:textId="77777777">
            <w:pPr>
              <w:spacing w:line="240" w:lineRule="auto"/>
              <w:jc w:val="center"/>
              <w:rPr>
                <w:rFonts w:eastAsia="Times New Roman" w:cs="Arial"/>
                <w:b/>
                <w:bCs/>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3A0AE41" wp14:textId="77777777">
            <w:pPr>
              <w:spacing w:line="240" w:lineRule="auto"/>
              <w:jc w:val="center"/>
              <w:rPr>
                <w:rFonts w:eastAsia="Times New Roman" w:cs="Arial"/>
                <w:b/>
                <w:b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61FEB43" wp14:textId="77777777">
            <w:pPr>
              <w:spacing w:line="240" w:lineRule="auto"/>
              <w:jc w:val="center"/>
              <w:rPr>
                <w:rFonts w:eastAsia="Times New Roman" w:cs="Arial"/>
                <w:b/>
                <w:bCs/>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188425CC" wp14:textId="77777777">
            <w:pPr>
              <w:spacing w:line="240" w:lineRule="auto"/>
              <w:jc w:val="center"/>
              <w:rPr>
                <w:rFonts w:eastAsia="Times New Roman" w:cs="Arial"/>
                <w:b/>
                <w:b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0563357" wp14:textId="77777777">
            <w:pPr>
              <w:spacing w:line="240" w:lineRule="auto"/>
              <w:jc w:val="center"/>
              <w:rPr>
                <w:rFonts w:eastAsia="Times New Roman" w:cs="Arial"/>
                <w:b/>
                <w:bCs/>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3F804A0" wp14:textId="77777777">
            <w:pPr>
              <w:spacing w:line="240" w:lineRule="auto"/>
              <w:jc w:val="center"/>
              <w:rPr>
                <w:rFonts w:eastAsia="Times New Roman" w:cs="Arial"/>
                <w:b/>
                <w:bCs/>
                <w:color w:val="000000"/>
                <w:sz w:val="20"/>
                <w:szCs w:val="20"/>
                <w:lang w:eastAsia="en-GB"/>
              </w:rPr>
            </w:pPr>
          </w:p>
        </w:tc>
      </w:tr>
      <w:tr xmlns:wp14="http://schemas.microsoft.com/office/word/2010/wordml" w:rsidRPr="007D59C0" w:rsidR="004B1EF0" w:rsidTr="00E511C2" w14:paraId="451DA464"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98A6503"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81-26Cn</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3D48EEF0"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Gerald</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200D767"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4F83352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7E97D6D9"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D4AD5DF"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32D4D3B"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7E905E5C"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EE936C0"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50376182"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0A4945A5"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8F1937D"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89-26ACn6/1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BB5FFD4"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Kingfisher</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96217B0"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30029A8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71AD1EAF"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B54135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C61B8BD"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693982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2D3DB9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6C82AA8"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78274F9B"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20ED224C"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87-42CnI/2/2/1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EB5B747"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Millennium</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631F88E"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95B4223"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74E3EF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0D55656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314D2EC"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C3C2A7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887C584"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AF909B0"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64032C38"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213A2F8"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89-226Cn1/2</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9025B55"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Grafton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885100A"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18F93BC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3CBAE807"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0DF5D553"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F348043"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F0E75B8"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C94DE35"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7E3416A2"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1A5B01FD"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23DE0BA"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93 – 85ACn5/2/2</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554C1D1"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Hendon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476E9E4"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dwarf</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725ABCB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225D344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7818B60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A29139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9CD9050"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8218F2F"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D7CEA7F"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39E45D82"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2EEADB4E"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93 – 122Cn5/1/2</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8E33C4C"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Expression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6DF670E6"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102593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6086C9C"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7D15C0A"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03BDDA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D6ABC3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77A468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6597038"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4C82057E"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9A5B4F8"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95 – 56ACn3</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6763E3CE"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Mascani</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17458F3"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2CC0A5FD"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8C3A89F"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4078A5B6"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8A3BCD4"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4B8FB05"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39ECD5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6101E9B"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38D680BC"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1D8D237"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240Cn3/1/1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27CE6917"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Racoon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60086500"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253B64F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57FD13D4"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434DF43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326401E"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9580BA3"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E1AE199"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A9BAC8F"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1200F6EA"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71D6FA01"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96 – 21Cn7</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62A820B8"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Brochan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2C28ACFC"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F47C5FD"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8080EE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7150305B"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99BB370"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4C65E5B3"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F5C689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7525D00"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27486777"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4EFD4BAE"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96 – 41Cn3</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21FC1DD5"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Tardis</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2A3EDED"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E0D3AF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C8E2C6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74D2A2A4"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1930DD5"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17FC826"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C76DA86"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3B496E2"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708E6264"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697264E"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98-28Cn</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7FC497F1"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Balado</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5FD9957"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dwarf</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725B3C6"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3E4E2EE9"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55CDDA3F"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68DC0C9"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128E9F6F"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1303283"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B32B06A"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4522137C"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AD03EDB"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98-82Cn</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EE0D157"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Fusion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1FC56351"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dwarf</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0858B70"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69A029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A8E6C72"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0F4A991"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14080CDF"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214F868"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2549913"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0D2DB6A5"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79C55E6"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00 – 114Cn5</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2BAECC3"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Bastion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3A871899"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123E15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6B8CFD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1C42CA2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0F239F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B6AD066"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877EB2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2F6D4EFB"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5D301618"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27B3AEE"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00-186ACn13</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35A956E"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7BC35E71"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40EA69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7F659B1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W</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264C1A0E" wp14:textId="77777777">
            <w:pPr>
              <w:spacing w:line="240" w:lineRule="auto"/>
              <w:jc w:val="center"/>
              <w:rPr>
                <w:rFonts w:eastAsia="Times New Roman" w:cs="Arial"/>
                <w:b/>
                <w:b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DC20B7F" wp14:textId="77777777">
            <w:pPr>
              <w:spacing w:line="240" w:lineRule="auto"/>
              <w:jc w:val="center"/>
              <w:rPr>
                <w:rFonts w:eastAsia="Times New Roman" w:cs="Arial"/>
                <w:b/>
                <w:bCs/>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22C0D7E" wp14:textId="77777777">
            <w:pPr>
              <w:spacing w:line="240" w:lineRule="auto"/>
              <w:jc w:val="center"/>
              <w:rPr>
                <w:rFonts w:eastAsia="Times New Roman" w:cs="Arial"/>
                <w:b/>
                <w:b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DE00C70" wp14:textId="77777777">
            <w:pPr>
              <w:spacing w:line="240" w:lineRule="auto"/>
              <w:jc w:val="center"/>
              <w:rPr>
                <w:rFonts w:eastAsia="Times New Roman" w:cs="Arial"/>
                <w:b/>
                <w:bCs/>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0828AFE0"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312BF661"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6DAAA4B6"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xml:space="preserve">01-03ACn4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FD38122"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Raglan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7BBBDB27"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4AF631EC"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884" w:type="dxa"/>
            <w:tcBorders>
              <w:top w:val="nil"/>
              <w:left w:val="nil"/>
              <w:bottom w:val="nil"/>
              <w:right w:val="nil"/>
            </w:tcBorders>
            <w:shd w:val="clear" w:color="auto" w:fill="auto"/>
            <w:noWrap/>
            <w:vAlign w:val="bottom"/>
            <w:hideMark/>
          </w:tcPr>
          <w:p w:rsidRPr="007D59C0" w:rsidR="004B1EF0" w:rsidP="00E511C2" w:rsidRDefault="004B1EF0" w14:paraId="3FF4E626"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A615B66"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W</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8285AC0" wp14:textId="77777777">
            <w:pPr>
              <w:spacing w:line="240" w:lineRule="auto"/>
              <w:jc w:val="center"/>
              <w:rPr>
                <w:rFonts w:eastAsia="Times New Roman" w:cs="Arial"/>
                <w:b/>
                <w:bCs/>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3ED297C" wp14:textId="77777777">
            <w:pPr>
              <w:spacing w:line="240" w:lineRule="auto"/>
              <w:jc w:val="center"/>
              <w:rPr>
                <w:rFonts w:eastAsia="Times New Roman" w:cs="Arial"/>
                <w:b/>
                <w:bCs/>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00A880C" wp14:textId="77777777">
            <w:pPr>
              <w:spacing w:line="240" w:lineRule="auto"/>
              <w:jc w:val="center"/>
              <w:rPr>
                <w:rFonts w:eastAsia="Times New Roman" w:cs="Arial"/>
                <w:b/>
                <w:bCs/>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7D962636"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6195EFBE"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CAF517D"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01 – 145Cn1/2</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58A77C95"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Mason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2A552BBE"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41558D7E"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C0CB00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xml:space="preserve">NL1 </w:t>
            </w:r>
          </w:p>
        </w:tc>
        <w:tc>
          <w:tcPr>
            <w:tcW w:w="952" w:type="dxa"/>
            <w:tcBorders>
              <w:top w:val="nil"/>
              <w:left w:val="nil"/>
              <w:bottom w:val="nil"/>
              <w:right w:val="nil"/>
            </w:tcBorders>
            <w:shd w:val="clear" w:color="auto" w:fill="auto"/>
            <w:noWrap/>
            <w:vAlign w:val="bottom"/>
            <w:hideMark/>
          </w:tcPr>
          <w:p w:rsidRPr="007D59C0" w:rsidR="004B1EF0" w:rsidP="00E511C2" w:rsidRDefault="004B1EF0" w14:paraId="2AEBE05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A854F5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9D1E45D"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98F6B8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791C0BC8"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5B139ADD"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7469B12A"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02 – 45Cn1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6109F0E2" wp14:textId="77777777">
            <w:pPr>
              <w:spacing w:line="240" w:lineRule="auto"/>
              <w:rPr>
                <w:rFonts w:eastAsia="Times New Roman" w:cs="Arial"/>
                <w:i/>
                <w:iCs/>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4ECEB114"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39C05CC7"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1EF533CB"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B16C5C0"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xml:space="preserve">NL1 </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170B1EE"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W</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2E2EB0F"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F1A1ADB"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D013848"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6CCD0F25"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ADBCBC8"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02 – 45Cn5</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56261BD0"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Rhapsody</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104D497C"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2C344184"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13AA0B87"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463E0A24"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xml:space="preserve">NL1 </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5183A4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294D52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AC99020"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344F8450"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17E32D7C"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254A584"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 xml:space="preserve">03-90ACN4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7C64857D"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Beacon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E474E68"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0DF6546"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740FBA26"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7D2E937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 xml:space="preserve">NL1 </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019483E"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1B746344"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A09AF3E"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15E34F49" wp14:textId="77777777">
            <w:pPr>
              <w:spacing w:line="240" w:lineRule="auto"/>
              <w:jc w:val="center"/>
              <w:rPr>
                <w:rFonts w:eastAsia="Times New Roman" w:cs="Arial"/>
                <w:b/>
                <w:bCs/>
                <w:color w:val="000000"/>
                <w:sz w:val="20"/>
                <w:szCs w:val="20"/>
                <w:lang w:eastAsia="en-GB"/>
              </w:rPr>
            </w:pPr>
            <w:r w:rsidRPr="007D59C0">
              <w:rPr>
                <w:rFonts w:eastAsia="Times New Roman" w:cs="Arial"/>
                <w:b/>
                <w:bCs/>
                <w:color w:val="000000"/>
                <w:sz w:val="20"/>
                <w:szCs w:val="20"/>
                <w:lang w:eastAsia="en-GB"/>
              </w:rPr>
              <w:t>RL</w:t>
            </w:r>
          </w:p>
        </w:tc>
      </w:tr>
      <w:tr xmlns:wp14="http://schemas.microsoft.com/office/word/2010/wordml" w:rsidRPr="007D59C0" w:rsidR="004B1EF0" w:rsidTr="00E511C2" w14:paraId="62B7196E"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26978143"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04-66ACn7</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69B03756"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Elgar</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025E7F4C"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26139AB"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0A5ECF6"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07B15200"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8E1760E"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01A527E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408B52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232EAAD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r>
      <w:tr xmlns:wp14="http://schemas.microsoft.com/office/word/2010/wordml" w:rsidRPr="007D59C0" w:rsidR="004B1EF0" w:rsidTr="00E511C2" w14:paraId="2AFA8A9A"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477B69A3"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03-37Cn7</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48FF55B"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Selwyn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90E2721"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AE6D6BE"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64791A8"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4BF6756B"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C1DEEB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16AC7DD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B10D3ED"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2076EB9E"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RL2</w:t>
            </w:r>
          </w:p>
        </w:tc>
      </w:tr>
      <w:tr xmlns:wp14="http://schemas.microsoft.com/office/word/2010/wordml" w:rsidRPr="007D59C0" w:rsidR="004B1EF0" w:rsidTr="00E511C2" w14:paraId="28E437D0"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74BB3315"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 xml:space="preserve">00-61Cn3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3ECBF3B"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Solution</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587D3BE7"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83DC078"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9678E1F"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08C1FDAD"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531CFF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E10AB4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CECF598"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W</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1084E6F5"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4A7A0A4A"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50BC7DC"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05-82ACn19</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59F1A09A"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Fergus</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364B0712"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38A4CB42"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6F391E9"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28AC1B28"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9DE7374"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23F1353"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B0023B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43CBCD0"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r>
      <w:tr xmlns:wp14="http://schemas.microsoft.com/office/word/2010/wordml" w:rsidRPr="007D59C0" w:rsidR="004B1EF0" w:rsidTr="00E511C2" w14:paraId="0766D251"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2AC2487"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04AW36Cn2</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CF4BBD8"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Maestro</w:t>
            </w:r>
          </w:p>
        </w:tc>
        <w:tc>
          <w:tcPr>
            <w:tcW w:w="706" w:type="dxa"/>
            <w:tcBorders>
              <w:top w:val="nil"/>
              <w:left w:val="nil"/>
              <w:bottom w:val="nil"/>
              <w:right w:val="nil"/>
            </w:tcBorders>
            <w:shd w:val="clear" w:color="auto" w:fill="auto"/>
            <w:noWrap/>
            <w:vAlign w:val="bottom"/>
            <w:hideMark/>
          </w:tcPr>
          <w:p w:rsidRPr="007D59C0" w:rsidR="004B1EF0" w:rsidP="00E511C2" w:rsidRDefault="004B1EF0" w14:paraId="7CB7E4D9"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7E62752A"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5822CD19"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D47760A"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6541FEE"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73FBF3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41F222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CAE685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RL1</w:t>
            </w:r>
          </w:p>
        </w:tc>
      </w:tr>
      <w:tr xmlns:wp14="http://schemas.microsoft.com/office/word/2010/wordml" w:rsidRPr="007D59C0" w:rsidR="004B1EF0" w:rsidTr="00E511C2" w14:paraId="0383D14B"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3CB63B9"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03-36Cn6</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3D0A7634"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480AAAE3"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15D263B"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5FE46C25"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62E2991"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F6DCEE7"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574275E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171ECD6"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W</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738F6CFE" wp14:textId="77777777">
            <w:pPr>
              <w:spacing w:line="240" w:lineRule="auto"/>
              <w:rPr>
                <w:rFonts w:eastAsia="Times New Roman" w:cs="Arial"/>
                <w:color w:val="000000"/>
                <w:sz w:val="20"/>
                <w:szCs w:val="20"/>
                <w:lang w:eastAsia="en-GB"/>
              </w:rPr>
            </w:pPr>
          </w:p>
        </w:tc>
      </w:tr>
      <w:tr xmlns:wp14="http://schemas.microsoft.com/office/word/2010/wordml" w:rsidRPr="007D59C0" w:rsidR="004B1EF0" w:rsidTr="00E511C2" w14:paraId="170CB2B9"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514E355E"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04-01ACn1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E3612C3" wp14:textId="77777777">
            <w:pPr>
              <w:spacing w:line="240" w:lineRule="auto"/>
              <w:rPr>
                <w:rFonts w:eastAsia="Times New Roman" w:cs="Arial"/>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0D8BF348"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1428F0A7"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2050BD55"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A22A52B"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5C09875"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CDC65EB"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64AC789"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1621E9A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r>
      <w:tr xmlns:wp14="http://schemas.microsoft.com/office/word/2010/wordml" w:rsidRPr="007D59C0" w:rsidR="004B1EF0" w:rsidTr="00E511C2" w14:paraId="2AA74454"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CA08AA4"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05-63Cn9</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2D50532D" wp14:textId="77777777">
            <w:pPr>
              <w:spacing w:line="240" w:lineRule="auto"/>
              <w:rPr>
                <w:rFonts w:eastAsia="Times New Roman" w:cs="Arial"/>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5EDB29A5"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26746B7D"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18800B0"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562855B0"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E7AB69A"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8775929"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D6EE9D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06B6AF4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r>
      <w:tr xmlns:wp14="http://schemas.microsoft.com/office/word/2010/wordml" w:rsidRPr="007D59C0" w:rsidR="004B1EF0" w:rsidTr="00E511C2" w14:paraId="6CA2408C"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6B9EEE32" wp14:textId="77777777">
            <w:pPr>
              <w:spacing w:line="240" w:lineRule="auto"/>
              <w:rPr>
                <w:rFonts w:eastAsia="Times New Roman" w:cs="Arial"/>
                <w:i/>
                <w:iCs/>
                <w:color w:val="000000"/>
                <w:sz w:val="20"/>
                <w:szCs w:val="20"/>
                <w:lang w:eastAsia="en-GB"/>
              </w:rPr>
            </w:pPr>
            <w:r w:rsidRPr="007D59C0">
              <w:rPr>
                <w:rFonts w:eastAsia="Times New Roman" w:cs="Arial"/>
                <w:i/>
                <w:iCs/>
                <w:color w:val="000000"/>
                <w:sz w:val="20"/>
                <w:szCs w:val="20"/>
                <w:lang w:eastAsia="en-GB"/>
              </w:rPr>
              <w:t>04-204Cn7</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E0ED9E8" wp14:textId="77777777">
            <w:pPr>
              <w:spacing w:line="240" w:lineRule="auto"/>
              <w:rPr>
                <w:rFonts w:eastAsia="Times New Roman" w:cs="Arial"/>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4474F8A0"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5A4345F3"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72CC082"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3675C73A"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277ECC7"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71AE6454"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A3D1C65"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c>
          <w:tcPr>
            <w:tcW w:w="661" w:type="dxa"/>
            <w:tcBorders>
              <w:top w:val="nil"/>
              <w:left w:val="nil"/>
              <w:bottom w:val="nil"/>
              <w:right w:val="nil"/>
            </w:tcBorders>
            <w:shd w:val="clear" w:color="auto" w:fill="auto"/>
            <w:noWrap/>
            <w:vAlign w:val="bottom"/>
            <w:hideMark/>
          </w:tcPr>
          <w:p w:rsidRPr="007D59C0" w:rsidR="004B1EF0" w:rsidP="00E511C2" w:rsidRDefault="004B1EF0" w14:paraId="0324D4EA"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NL2</w:t>
            </w:r>
          </w:p>
        </w:tc>
      </w:tr>
      <w:tr xmlns:wp14="http://schemas.microsoft.com/office/word/2010/wordml" w:rsidRPr="007D59C0" w:rsidR="004B1EF0" w:rsidTr="00E511C2" w14:paraId="176A0496"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1070D6E7"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05 – 86Cn26</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3136B93" wp14:textId="77777777">
            <w:pPr>
              <w:spacing w:line="240" w:lineRule="auto"/>
              <w:rPr>
                <w:rFonts w:eastAsia="Times New Roman" w:cs="Arial"/>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5E6F60B5"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2135056F"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0ECADE2"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0461305"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570A21AC"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E52D402"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F516707"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75F90C12"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6BD5B703"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29440756"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06 – 1Cn138</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6313D4C8" wp14:textId="77777777">
            <w:pPr>
              <w:spacing w:line="240" w:lineRule="auto"/>
              <w:rPr>
                <w:rFonts w:eastAsia="Times New Roman" w:cs="Arial"/>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1DF8BA61"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183D9767"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2C821F3A"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118136F6"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A6CA74B"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46FE412C"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6F7E902"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10ED3ED4"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2C23F092" wp14:textId="77777777">
        <w:trPr>
          <w:trHeight w:val="255"/>
        </w:trPr>
        <w:tc>
          <w:tcPr>
            <w:tcW w:w="1600" w:type="dxa"/>
            <w:tcBorders>
              <w:top w:val="nil"/>
              <w:left w:val="nil"/>
              <w:bottom w:val="nil"/>
              <w:right w:val="nil"/>
            </w:tcBorders>
            <w:shd w:val="clear" w:color="auto" w:fill="auto"/>
            <w:noWrap/>
            <w:vAlign w:val="center"/>
            <w:hideMark/>
          </w:tcPr>
          <w:p w:rsidRPr="007D59C0" w:rsidR="004B1EF0" w:rsidP="00E511C2" w:rsidRDefault="004B1EF0" w14:paraId="1C404430"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xml:space="preserve">06-22Cn121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A64B853" wp14:textId="77777777">
            <w:pPr>
              <w:spacing w:line="240" w:lineRule="auto"/>
              <w:rPr>
                <w:rFonts w:eastAsia="Times New Roman" w:cs="Arial"/>
                <w:i/>
                <w:iCs/>
                <w:color w:val="000000"/>
                <w:sz w:val="20"/>
                <w:szCs w:val="20"/>
                <w:lang w:eastAsia="en-GB"/>
              </w:rPr>
            </w:pPr>
          </w:p>
        </w:tc>
        <w:tc>
          <w:tcPr>
            <w:tcW w:w="706" w:type="dxa"/>
            <w:tcBorders>
              <w:top w:val="nil"/>
              <w:left w:val="nil"/>
              <w:bottom w:val="nil"/>
              <w:right w:val="single" w:color="auto" w:sz="8" w:space="0"/>
            </w:tcBorders>
            <w:shd w:val="clear" w:color="auto" w:fill="auto"/>
            <w:noWrap/>
            <w:vAlign w:val="bottom"/>
            <w:hideMark/>
          </w:tcPr>
          <w:p w:rsidRPr="007D59C0" w:rsidR="004B1EF0" w:rsidP="00E511C2" w:rsidRDefault="004B1EF0" w14:paraId="365DB198" wp14:textId="77777777">
            <w:pPr>
              <w:spacing w:line="240" w:lineRule="auto"/>
              <w:rPr>
                <w:rFonts w:eastAsia="Times New Roman" w:cs="Arial"/>
                <w:color w:val="000000"/>
                <w:sz w:val="20"/>
                <w:szCs w:val="20"/>
                <w:lang w:eastAsia="en-GB"/>
              </w:rPr>
            </w:pPr>
            <w:r w:rsidRPr="007D59C0">
              <w:rPr>
                <w:rFonts w:eastAsia="Times New Roman" w:cs="Arial"/>
                <w:color w:val="000000"/>
                <w:sz w:val="20"/>
                <w:szCs w:val="20"/>
                <w:lang w:eastAsia="en-GB"/>
              </w:rPr>
              <w:t> </w:t>
            </w: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70EA63D"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22C5B2D8"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7829CC3B"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E0D2375"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16BD86AF"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92CE51E"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04F1CE6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3F40C22F" wp14:textId="77777777">
        <w:trPr>
          <w:trHeight w:val="255"/>
        </w:trPr>
        <w:tc>
          <w:tcPr>
            <w:tcW w:w="1600" w:type="dxa"/>
            <w:tcBorders>
              <w:top w:val="nil"/>
              <w:left w:val="nil"/>
              <w:bottom w:val="nil"/>
              <w:right w:val="nil"/>
            </w:tcBorders>
            <w:shd w:val="clear" w:color="auto" w:fill="auto"/>
            <w:noWrap/>
            <w:vAlign w:val="center"/>
            <w:hideMark/>
          </w:tcPr>
          <w:p w:rsidRPr="007D59C0" w:rsidR="004B1EF0" w:rsidP="00E511C2" w:rsidRDefault="004B1EF0" w14:paraId="6F613CD7"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xml:space="preserve">06-28Cn12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5C3DCF2"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762D34F9"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A270B90"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1F6C9E98"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115C1B2A"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D05CB64"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BD07051"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621239F"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6BB5E22B"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59E4ABAC" wp14:textId="77777777">
        <w:trPr>
          <w:trHeight w:val="255"/>
        </w:trPr>
        <w:tc>
          <w:tcPr>
            <w:tcW w:w="1600" w:type="dxa"/>
            <w:tcBorders>
              <w:top w:val="nil"/>
              <w:left w:val="nil"/>
              <w:bottom w:val="nil"/>
              <w:right w:val="nil"/>
            </w:tcBorders>
            <w:shd w:val="clear" w:color="auto" w:fill="auto"/>
            <w:noWrap/>
            <w:vAlign w:val="center"/>
            <w:hideMark/>
          </w:tcPr>
          <w:p w:rsidRPr="007D59C0" w:rsidR="004B1EF0" w:rsidP="00E511C2" w:rsidRDefault="004B1EF0" w14:paraId="1EFB9EA4"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xml:space="preserve">06-6Cn130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1FD5FA50"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217B0238"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202FEFD9"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05F814D9"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9596ACF"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2116FDA"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719ECEC9"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07B23F1"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03E2EA7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45A5505F" wp14:textId="77777777">
        <w:trPr>
          <w:trHeight w:val="255"/>
        </w:trPr>
        <w:tc>
          <w:tcPr>
            <w:tcW w:w="1600" w:type="dxa"/>
            <w:tcBorders>
              <w:top w:val="nil"/>
              <w:left w:val="nil"/>
              <w:bottom w:val="nil"/>
              <w:right w:val="nil"/>
            </w:tcBorders>
            <w:shd w:val="clear" w:color="auto" w:fill="auto"/>
            <w:noWrap/>
            <w:vAlign w:val="center"/>
            <w:hideMark/>
          </w:tcPr>
          <w:p w:rsidRPr="007D59C0" w:rsidR="004B1EF0" w:rsidP="00E511C2" w:rsidRDefault="004B1EF0" w14:paraId="3655C543"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 xml:space="preserve">07-156Cn1   </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429CDF30"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631CDF97"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31FE71E4"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69BCABCD"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2D28C23C"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F7357C3"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0C23292F"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1A2222D7"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7CF28857"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364FFBEA"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77F3FE8"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07-3Cn1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72189CBF"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1AF4878C"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46AAD782"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1721097C"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54998899"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00AB4751"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2D461D88"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3F8DB4D"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17486E86"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73C37DA3"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611F985"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08-82ACn4</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6BF20CEA"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25F866C5"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0210DD7E"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3BF677DD"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6A778EA0"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5F15E76"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4F3E644B"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69C5AB7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5216133C"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03F40C49"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6D7703BD"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08-21ACn1</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096E06FE"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27286A95"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64AB2A5A"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4159FAB9"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0A56BDC6"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7FE267A1"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39AA02EC"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328E887E"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1E1853E1"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r xmlns:wp14="http://schemas.microsoft.com/office/word/2010/wordml" w:rsidRPr="007D59C0" w:rsidR="004B1EF0" w:rsidTr="00E511C2" w14:paraId="352B8BE3" wp14:textId="77777777">
        <w:trPr>
          <w:trHeight w:val="255"/>
        </w:trPr>
        <w:tc>
          <w:tcPr>
            <w:tcW w:w="1600" w:type="dxa"/>
            <w:tcBorders>
              <w:top w:val="nil"/>
              <w:left w:val="nil"/>
              <w:bottom w:val="nil"/>
              <w:right w:val="nil"/>
            </w:tcBorders>
            <w:shd w:val="clear" w:color="auto" w:fill="auto"/>
            <w:noWrap/>
            <w:vAlign w:val="bottom"/>
            <w:hideMark/>
          </w:tcPr>
          <w:p w:rsidRPr="007D59C0" w:rsidR="004B1EF0" w:rsidP="00E511C2" w:rsidRDefault="004B1EF0" w14:paraId="31E21A70" wp14:textId="77777777">
            <w:pPr>
              <w:spacing w:line="240" w:lineRule="auto"/>
              <w:rPr>
                <w:rFonts w:eastAsia="Times New Roman" w:cs="Arial"/>
                <w:b/>
                <w:bCs/>
                <w:color w:val="000000"/>
                <w:sz w:val="20"/>
                <w:szCs w:val="20"/>
                <w:lang w:eastAsia="en-GB"/>
              </w:rPr>
            </w:pPr>
            <w:r w:rsidRPr="007D59C0">
              <w:rPr>
                <w:rFonts w:eastAsia="Times New Roman" w:cs="Arial"/>
                <w:b/>
                <w:bCs/>
                <w:color w:val="000000"/>
                <w:sz w:val="20"/>
                <w:szCs w:val="20"/>
                <w:lang w:eastAsia="en-GB"/>
              </w:rPr>
              <w:t>08-40ACn9</w:t>
            </w:r>
          </w:p>
        </w:tc>
        <w:tc>
          <w:tcPr>
            <w:tcW w:w="1413" w:type="dxa"/>
            <w:tcBorders>
              <w:top w:val="nil"/>
              <w:left w:val="nil"/>
              <w:bottom w:val="nil"/>
              <w:right w:val="nil"/>
            </w:tcBorders>
            <w:shd w:val="clear" w:color="auto" w:fill="auto"/>
            <w:noWrap/>
            <w:vAlign w:val="bottom"/>
            <w:hideMark/>
          </w:tcPr>
          <w:p w:rsidRPr="007D59C0" w:rsidR="004B1EF0" w:rsidP="00E511C2" w:rsidRDefault="004B1EF0" w14:paraId="5A4440EE" wp14:textId="77777777">
            <w:pPr>
              <w:spacing w:line="240" w:lineRule="auto"/>
              <w:rPr>
                <w:rFonts w:eastAsia="Times New Roman" w:cs="Arial"/>
                <w:color w:val="000000"/>
                <w:sz w:val="20"/>
                <w:szCs w:val="20"/>
                <w:lang w:eastAsia="en-GB"/>
              </w:rPr>
            </w:pPr>
          </w:p>
        </w:tc>
        <w:tc>
          <w:tcPr>
            <w:tcW w:w="706" w:type="dxa"/>
            <w:tcBorders>
              <w:top w:val="nil"/>
              <w:left w:val="nil"/>
              <w:bottom w:val="nil"/>
              <w:right w:val="nil"/>
            </w:tcBorders>
            <w:shd w:val="clear" w:color="auto" w:fill="auto"/>
            <w:noWrap/>
            <w:vAlign w:val="bottom"/>
            <w:hideMark/>
          </w:tcPr>
          <w:p w:rsidRPr="007D59C0" w:rsidR="004B1EF0" w:rsidP="00E511C2" w:rsidRDefault="004B1EF0" w14:paraId="71E86D4E" wp14:textId="77777777">
            <w:pPr>
              <w:spacing w:line="240" w:lineRule="auto"/>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7D59C0" w:rsidR="004B1EF0" w:rsidP="00E511C2" w:rsidRDefault="004B1EF0" w14:paraId="4AF50F37" wp14:textId="77777777">
            <w:pPr>
              <w:spacing w:line="240" w:lineRule="auto"/>
              <w:jc w:val="center"/>
              <w:rPr>
                <w:rFonts w:eastAsia="Times New Roman" w:cs="Arial"/>
                <w:color w:val="000000"/>
                <w:sz w:val="20"/>
                <w:szCs w:val="20"/>
                <w:lang w:eastAsia="en-GB"/>
              </w:rPr>
            </w:pPr>
          </w:p>
        </w:tc>
        <w:tc>
          <w:tcPr>
            <w:tcW w:w="884" w:type="dxa"/>
            <w:tcBorders>
              <w:top w:val="nil"/>
              <w:left w:val="nil"/>
              <w:bottom w:val="nil"/>
              <w:right w:val="nil"/>
            </w:tcBorders>
            <w:shd w:val="clear" w:color="auto" w:fill="auto"/>
            <w:noWrap/>
            <w:vAlign w:val="bottom"/>
            <w:hideMark/>
          </w:tcPr>
          <w:p w:rsidRPr="007D59C0" w:rsidR="004B1EF0" w:rsidP="00E511C2" w:rsidRDefault="004B1EF0" w14:paraId="747CF5AC" wp14:textId="77777777">
            <w:pPr>
              <w:spacing w:line="240" w:lineRule="auto"/>
              <w:jc w:val="center"/>
              <w:rPr>
                <w:rFonts w:eastAsia="Times New Roman" w:cs="Arial"/>
                <w:color w:val="000000"/>
                <w:sz w:val="20"/>
                <w:szCs w:val="20"/>
                <w:lang w:eastAsia="en-GB"/>
              </w:rPr>
            </w:pPr>
          </w:p>
        </w:tc>
        <w:tc>
          <w:tcPr>
            <w:tcW w:w="952" w:type="dxa"/>
            <w:tcBorders>
              <w:top w:val="nil"/>
              <w:left w:val="nil"/>
              <w:bottom w:val="nil"/>
              <w:right w:val="nil"/>
            </w:tcBorders>
            <w:shd w:val="clear" w:color="auto" w:fill="auto"/>
            <w:noWrap/>
            <w:vAlign w:val="bottom"/>
            <w:hideMark/>
          </w:tcPr>
          <w:p w:rsidRPr="007D59C0" w:rsidR="004B1EF0" w:rsidP="00E511C2" w:rsidRDefault="004B1EF0" w14:paraId="5E454F11"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2334F3C2" wp14:textId="77777777">
            <w:pPr>
              <w:spacing w:line="240" w:lineRule="auto"/>
              <w:jc w:val="center"/>
              <w:rPr>
                <w:rFonts w:eastAsia="Times New Roman" w:cs="Arial"/>
                <w:color w:val="000000"/>
                <w:sz w:val="20"/>
                <w:szCs w:val="20"/>
                <w:lang w:eastAsia="en-GB"/>
              </w:rPr>
            </w:pPr>
          </w:p>
        </w:tc>
        <w:tc>
          <w:tcPr>
            <w:tcW w:w="861" w:type="dxa"/>
            <w:tcBorders>
              <w:top w:val="nil"/>
              <w:left w:val="nil"/>
              <w:bottom w:val="nil"/>
              <w:right w:val="nil"/>
            </w:tcBorders>
            <w:shd w:val="clear" w:color="auto" w:fill="auto"/>
            <w:noWrap/>
            <w:vAlign w:val="bottom"/>
            <w:hideMark/>
          </w:tcPr>
          <w:p w:rsidRPr="007D59C0" w:rsidR="004B1EF0" w:rsidP="00E511C2" w:rsidRDefault="004B1EF0" w14:paraId="6688C5E5" wp14:textId="77777777">
            <w:pPr>
              <w:spacing w:line="240" w:lineRule="auto"/>
              <w:jc w:val="center"/>
              <w:rPr>
                <w:rFonts w:eastAsia="Times New Roman" w:cs="Arial"/>
                <w:color w:val="000000"/>
                <w:sz w:val="20"/>
                <w:szCs w:val="20"/>
                <w:lang w:eastAsia="en-GB"/>
              </w:rPr>
            </w:pPr>
          </w:p>
        </w:tc>
        <w:tc>
          <w:tcPr>
            <w:tcW w:w="1117" w:type="dxa"/>
            <w:tcBorders>
              <w:top w:val="nil"/>
              <w:left w:val="nil"/>
              <w:bottom w:val="nil"/>
              <w:right w:val="nil"/>
            </w:tcBorders>
            <w:shd w:val="clear" w:color="auto" w:fill="auto"/>
            <w:noWrap/>
            <w:vAlign w:val="bottom"/>
            <w:hideMark/>
          </w:tcPr>
          <w:p w:rsidRPr="007D59C0" w:rsidR="004B1EF0" w:rsidP="00E511C2" w:rsidRDefault="004B1EF0" w14:paraId="4AE424E0"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7D59C0" w:rsidR="004B1EF0" w:rsidP="00E511C2" w:rsidRDefault="004B1EF0" w14:paraId="404E7413" wp14:textId="77777777">
            <w:pPr>
              <w:spacing w:line="240" w:lineRule="auto"/>
              <w:jc w:val="center"/>
              <w:rPr>
                <w:rFonts w:eastAsia="Times New Roman" w:cs="Arial"/>
                <w:color w:val="000000"/>
                <w:sz w:val="20"/>
                <w:szCs w:val="20"/>
                <w:lang w:eastAsia="en-GB"/>
              </w:rPr>
            </w:pPr>
            <w:r w:rsidRPr="007D59C0">
              <w:rPr>
                <w:rFonts w:eastAsia="Times New Roman" w:cs="Arial"/>
                <w:color w:val="000000"/>
                <w:sz w:val="20"/>
                <w:szCs w:val="20"/>
                <w:lang w:eastAsia="en-GB"/>
              </w:rPr>
              <w:t>NL-1</w:t>
            </w:r>
          </w:p>
        </w:tc>
      </w:tr>
    </w:tbl>
    <w:p xmlns:wp14="http://schemas.microsoft.com/office/word/2010/wordml" w:rsidR="004B1EF0" w:rsidP="004B1EF0" w:rsidRDefault="004B1EF0" w14:paraId="5FB90CE9" wp14:textId="77777777">
      <w:pPr>
        <w:ind w:left="567" w:hanging="567"/>
        <w:rPr>
          <w:rFonts w:cs="Arial"/>
          <w:b/>
          <w:i/>
          <w:sz w:val="24"/>
          <w:szCs w:val="24"/>
        </w:rPr>
      </w:pPr>
    </w:p>
    <w:tbl>
      <w:tblPr>
        <w:tblW w:w="7646" w:type="dxa"/>
        <w:tblInd w:w="93" w:type="dxa"/>
        <w:tblLook w:val="04A0" w:firstRow="1" w:lastRow="0" w:firstColumn="1" w:lastColumn="0" w:noHBand="0" w:noVBand="1"/>
      </w:tblPr>
      <w:tblGrid>
        <w:gridCol w:w="1703"/>
        <w:gridCol w:w="272"/>
        <w:gridCol w:w="664"/>
        <w:gridCol w:w="661"/>
        <w:gridCol w:w="968"/>
        <w:gridCol w:w="939"/>
        <w:gridCol w:w="839"/>
        <w:gridCol w:w="939"/>
        <w:gridCol w:w="661"/>
      </w:tblGrid>
      <w:tr xmlns:wp14="http://schemas.microsoft.com/office/word/2010/wordml" w:rsidRPr="00253AFB" w:rsidR="004B1EF0" w:rsidTr="00E511C2" w14:paraId="130647CE" wp14:textId="77777777">
        <w:trPr>
          <w:trHeight w:val="255"/>
        </w:trPr>
        <w:tc>
          <w:tcPr>
            <w:tcW w:w="4268" w:type="dxa"/>
            <w:gridSpan w:val="5"/>
            <w:tcBorders>
              <w:top w:val="nil"/>
              <w:left w:val="nil"/>
              <w:bottom w:val="nil"/>
              <w:right w:val="nil"/>
            </w:tcBorders>
            <w:shd w:val="clear" w:color="auto" w:fill="auto"/>
            <w:noWrap/>
            <w:vAlign w:val="bottom"/>
            <w:hideMark/>
          </w:tcPr>
          <w:p w:rsidR="004B1EF0" w:rsidP="00E511C2" w:rsidRDefault="004B1EF0" w14:paraId="23A7C8A6" wp14:textId="77777777">
            <w:pPr>
              <w:spacing w:line="240" w:lineRule="auto"/>
              <w:ind w:right="-250"/>
              <w:rPr>
                <w:rFonts w:eastAsia="Times New Roman" w:cs="Arial"/>
                <w:b/>
                <w:bCs/>
                <w:color w:val="000000"/>
                <w:sz w:val="20"/>
                <w:szCs w:val="20"/>
                <w:lang w:eastAsia="en-GB"/>
              </w:rPr>
            </w:pPr>
          </w:p>
          <w:p w:rsidR="004B1EF0" w:rsidP="00E511C2" w:rsidRDefault="004B1EF0" w14:paraId="236FC237" wp14:textId="77777777">
            <w:pPr>
              <w:spacing w:line="240" w:lineRule="auto"/>
              <w:ind w:right="-250"/>
              <w:rPr>
                <w:rFonts w:eastAsia="Times New Roman" w:cs="Arial"/>
                <w:b/>
                <w:bCs/>
                <w:color w:val="000000"/>
                <w:sz w:val="20"/>
                <w:szCs w:val="20"/>
                <w:lang w:eastAsia="en-GB"/>
              </w:rPr>
            </w:pPr>
          </w:p>
          <w:p w:rsidRPr="00253AFB" w:rsidR="004B1EF0" w:rsidP="00E511C2" w:rsidRDefault="004B1EF0" w14:paraId="24916FE1" wp14:textId="77777777">
            <w:pPr>
              <w:spacing w:line="240" w:lineRule="auto"/>
              <w:ind w:right="-250"/>
              <w:rPr>
                <w:rFonts w:eastAsia="Times New Roman" w:cs="Arial"/>
                <w:b/>
                <w:bCs/>
                <w:color w:val="000000"/>
                <w:sz w:val="20"/>
                <w:szCs w:val="20"/>
                <w:lang w:eastAsia="en-GB"/>
              </w:rPr>
            </w:pPr>
            <w:r>
              <w:rPr>
                <w:rFonts w:eastAsia="Times New Roman" w:cs="Arial"/>
                <w:b/>
                <w:bCs/>
                <w:color w:val="000000"/>
                <w:sz w:val="20"/>
                <w:szCs w:val="20"/>
                <w:lang w:eastAsia="en-GB"/>
              </w:rPr>
              <w:t xml:space="preserve">Table </w:t>
            </w:r>
            <w:r w:rsidRPr="00253AFB">
              <w:rPr>
                <w:rFonts w:eastAsia="Times New Roman" w:cs="Arial"/>
                <w:b/>
                <w:bCs/>
                <w:color w:val="000000"/>
                <w:sz w:val="20"/>
                <w:szCs w:val="20"/>
                <w:lang w:eastAsia="en-GB"/>
              </w:rPr>
              <w:t xml:space="preserve">Progress of new </w:t>
            </w:r>
            <w:r>
              <w:rPr>
                <w:rFonts w:eastAsia="Times New Roman" w:cs="Arial"/>
                <w:b/>
                <w:bCs/>
                <w:color w:val="000000"/>
                <w:sz w:val="20"/>
                <w:szCs w:val="20"/>
                <w:lang w:eastAsia="en-GB"/>
              </w:rPr>
              <w:t xml:space="preserve">spring </w:t>
            </w:r>
            <w:r w:rsidRPr="00253AFB">
              <w:rPr>
                <w:rFonts w:eastAsia="Times New Roman" w:cs="Arial"/>
                <w:b/>
                <w:bCs/>
                <w:color w:val="000000"/>
                <w:sz w:val="20"/>
                <w:szCs w:val="20"/>
                <w:lang w:eastAsia="en-GB"/>
              </w:rPr>
              <w:t>varieties 2008- 2014</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064FF0C9"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619E7DCA"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3D72BBB8"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0FE0AA04"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043A9564" wp14:textId="77777777">
        <w:trPr>
          <w:trHeight w:val="270"/>
        </w:trPr>
        <w:tc>
          <w:tcPr>
            <w:tcW w:w="1703" w:type="dxa"/>
            <w:tcBorders>
              <w:top w:val="nil"/>
              <w:left w:val="nil"/>
              <w:bottom w:val="single" w:color="auto" w:sz="8" w:space="0"/>
              <w:right w:val="nil"/>
            </w:tcBorders>
            <w:shd w:val="clear" w:color="auto" w:fill="auto"/>
            <w:noWrap/>
            <w:vAlign w:val="bottom"/>
            <w:hideMark/>
          </w:tcPr>
          <w:p w:rsidRPr="00253AFB" w:rsidR="004B1EF0" w:rsidP="00E511C2" w:rsidRDefault="004B1EF0" w14:paraId="1D5BCD6B"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 </w:t>
            </w:r>
          </w:p>
        </w:tc>
        <w:tc>
          <w:tcPr>
            <w:tcW w:w="272" w:type="dxa"/>
            <w:tcBorders>
              <w:top w:val="nil"/>
              <w:left w:val="nil"/>
              <w:bottom w:val="single" w:color="auto" w:sz="8" w:space="0"/>
              <w:right w:val="nil"/>
            </w:tcBorders>
            <w:shd w:val="clear" w:color="auto" w:fill="auto"/>
            <w:noWrap/>
            <w:vAlign w:val="bottom"/>
            <w:hideMark/>
          </w:tcPr>
          <w:p w:rsidRPr="00253AFB" w:rsidR="004B1EF0" w:rsidP="00E511C2" w:rsidRDefault="004B1EF0" w14:paraId="3BC5EC03"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 </w:t>
            </w:r>
          </w:p>
        </w:tc>
        <w:tc>
          <w:tcPr>
            <w:tcW w:w="664" w:type="dxa"/>
            <w:tcBorders>
              <w:top w:val="nil"/>
              <w:left w:val="nil"/>
              <w:bottom w:val="single" w:color="auto" w:sz="8" w:space="0"/>
              <w:right w:val="nil"/>
            </w:tcBorders>
            <w:shd w:val="clear" w:color="auto" w:fill="auto"/>
            <w:noWrap/>
            <w:vAlign w:val="bottom"/>
            <w:hideMark/>
          </w:tcPr>
          <w:p w:rsidRPr="00253AFB" w:rsidR="004B1EF0" w:rsidP="00E511C2" w:rsidRDefault="004B1EF0" w14:paraId="234860FB"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2008</w:t>
            </w:r>
          </w:p>
        </w:tc>
        <w:tc>
          <w:tcPr>
            <w:tcW w:w="661" w:type="dxa"/>
            <w:tcBorders>
              <w:top w:val="nil"/>
              <w:left w:val="nil"/>
              <w:bottom w:val="single" w:color="auto" w:sz="8" w:space="0"/>
              <w:right w:val="nil"/>
            </w:tcBorders>
            <w:shd w:val="clear" w:color="auto" w:fill="auto"/>
            <w:noWrap/>
            <w:vAlign w:val="bottom"/>
            <w:hideMark/>
          </w:tcPr>
          <w:p w:rsidRPr="00253AFB" w:rsidR="004B1EF0" w:rsidP="00E511C2" w:rsidRDefault="004B1EF0" w14:paraId="173C4CEC"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2009</w:t>
            </w:r>
          </w:p>
        </w:tc>
        <w:tc>
          <w:tcPr>
            <w:tcW w:w="968" w:type="dxa"/>
            <w:tcBorders>
              <w:top w:val="nil"/>
              <w:left w:val="nil"/>
              <w:bottom w:val="single" w:color="auto" w:sz="8" w:space="0"/>
              <w:right w:val="nil"/>
            </w:tcBorders>
            <w:shd w:val="clear" w:color="auto" w:fill="auto"/>
            <w:noWrap/>
            <w:vAlign w:val="bottom"/>
            <w:hideMark/>
          </w:tcPr>
          <w:p w:rsidRPr="00253AFB" w:rsidR="004B1EF0" w:rsidP="00E511C2" w:rsidRDefault="004B1EF0" w14:paraId="735A7E9D"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2010</w:t>
            </w:r>
          </w:p>
        </w:tc>
        <w:tc>
          <w:tcPr>
            <w:tcW w:w="939" w:type="dxa"/>
            <w:tcBorders>
              <w:top w:val="nil"/>
              <w:left w:val="nil"/>
              <w:bottom w:val="single" w:color="auto" w:sz="8" w:space="0"/>
              <w:right w:val="nil"/>
            </w:tcBorders>
            <w:shd w:val="clear" w:color="auto" w:fill="auto"/>
            <w:noWrap/>
            <w:vAlign w:val="bottom"/>
            <w:hideMark/>
          </w:tcPr>
          <w:p w:rsidRPr="00253AFB" w:rsidR="004B1EF0" w:rsidP="00E511C2" w:rsidRDefault="004B1EF0" w14:paraId="229AF332"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2011</w:t>
            </w:r>
          </w:p>
        </w:tc>
        <w:tc>
          <w:tcPr>
            <w:tcW w:w="839" w:type="dxa"/>
            <w:tcBorders>
              <w:top w:val="nil"/>
              <w:left w:val="nil"/>
              <w:bottom w:val="single" w:color="auto" w:sz="8" w:space="0"/>
              <w:right w:val="nil"/>
            </w:tcBorders>
            <w:shd w:val="clear" w:color="auto" w:fill="auto"/>
            <w:noWrap/>
            <w:vAlign w:val="bottom"/>
            <w:hideMark/>
          </w:tcPr>
          <w:p w:rsidRPr="00253AFB" w:rsidR="004B1EF0" w:rsidP="00E511C2" w:rsidRDefault="004B1EF0" w14:paraId="1EABB464"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2012</w:t>
            </w:r>
          </w:p>
        </w:tc>
        <w:tc>
          <w:tcPr>
            <w:tcW w:w="939" w:type="dxa"/>
            <w:tcBorders>
              <w:top w:val="nil"/>
              <w:left w:val="nil"/>
              <w:bottom w:val="single" w:color="auto" w:sz="8" w:space="0"/>
              <w:right w:val="nil"/>
            </w:tcBorders>
            <w:shd w:val="clear" w:color="auto" w:fill="auto"/>
            <w:noWrap/>
            <w:vAlign w:val="bottom"/>
            <w:hideMark/>
          </w:tcPr>
          <w:p w:rsidRPr="00253AFB" w:rsidR="004B1EF0" w:rsidP="00E511C2" w:rsidRDefault="004B1EF0" w14:paraId="0B152896"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2013</w:t>
            </w:r>
          </w:p>
        </w:tc>
        <w:tc>
          <w:tcPr>
            <w:tcW w:w="661" w:type="dxa"/>
            <w:tcBorders>
              <w:top w:val="nil"/>
              <w:left w:val="nil"/>
              <w:bottom w:val="single" w:color="auto" w:sz="8" w:space="0"/>
              <w:right w:val="nil"/>
            </w:tcBorders>
            <w:shd w:val="clear" w:color="auto" w:fill="auto"/>
            <w:noWrap/>
            <w:vAlign w:val="bottom"/>
            <w:hideMark/>
          </w:tcPr>
          <w:p w:rsidRPr="00253AFB" w:rsidR="004B1EF0" w:rsidP="00E511C2" w:rsidRDefault="004B1EF0" w14:paraId="705973C2" wp14:textId="77777777">
            <w:pPr>
              <w:spacing w:line="240" w:lineRule="auto"/>
              <w:jc w:val="center"/>
              <w:rPr>
                <w:rFonts w:eastAsia="Times New Roman" w:cs="Arial"/>
                <w:b/>
                <w:bCs/>
                <w:color w:val="000000"/>
                <w:sz w:val="20"/>
                <w:szCs w:val="20"/>
                <w:lang w:eastAsia="en-GB"/>
              </w:rPr>
            </w:pPr>
            <w:r w:rsidRPr="00253AFB">
              <w:rPr>
                <w:rFonts w:eastAsia="Times New Roman" w:cs="Arial"/>
                <w:b/>
                <w:bCs/>
                <w:color w:val="000000"/>
                <w:sz w:val="20"/>
                <w:szCs w:val="20"/>
                <w:lang w:eastAsia="en-GB"/>
              </w:rPr>
              <w:t>2014</w:t>
            </w:r>
          </w:p>
        </w:tc>
      </w:tr>
      <w:tr xmlns:wp14="http://schemas.microsoft.com/office/word/2010/wordml" w:rsidRPr="00253AFB" w:rsidR="004B1EF0" w:rsidTr="00E511C2" w14:paraId="358CAA86"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29A13EF3"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Added to NL</w:t>
            </w:r>
          </w:p>
        </w:tc>
        <w:tc>
          <w:tcPr>
            <w:tcW w:w="272" w:type="dxa"/>
            <w:tcBorders>
              <w:top w:val="nil"/>
              <w:left w:val="nil"/>
              <w:bottom w:val="nil"/>
              <w:right w:val="nil"/>
            </w:tcBorders>
            <w:shd w:val="clear" w:color="auto" w:fill="auto"/>
            <w:noWrap/>
            <w:vAlign w:val="bottom"/>
            <w:hideMark/>
          </w:tcPr>
          <w:p w:rsidRPr="00253AFB" w:rsidR="004B1EF0" w:rsidP="00E511C2" w:rsidRDefault="004B1EF0" w14:paraId="05FFD593" wp14:textId="77777777">
            <w:pPr>
              <w:spacing w:line="240" w:lineRule="auto"/>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7618A91F"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250806ED" wp14:textId="77777777">
            <w:pPr>
              <w:spacing w:line="240" w:lineRule="auto"/>
              <w:jc w:val="center"/>
              <w:rPr>
                <w:rFonts w:eastAsia="Times New Roman" w:cs="Arial"/>
                <w:i/>
                <w:iCs/>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3D35B4DD" wp14:textId="77777777">
            <w:pPr>
              <w:spacing w:line="240" w:lineRule="auto"/>
              <w:jc w:val="center"/>
              <w:rPr>
                <w:rFonts w:eastAsia="Times New Roman" w:cs="Arial"/>
                <w:i/>
                <w:iCs/>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5B843ECE"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Conway</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5E432660"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Glamis</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6098C37B"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24A2EE5C"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0233563C"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5947B4EE" wp14:textId="77777777">
            <w:pPr>
              <w:spacing w:line="240" w:lineRule="auto"/>
              <w:rPr>
                <w:rFonts w:eastAsia="Times New Roman" w:cs="Arial"/>
                <w:b/>
                <w:bCs/>
                <w:color w:val="000000"/>
                <w:sz w:val="20"/>
                <w:szCs w:val="20"/>
                <w:lang w:eastAsia="en-GB"/>
              </w:rPr>
            </w:pPr>
          </w:p>
        </w:tc>
        <w:tc>
          <w:tcPr>
            <w:tcW w:w="272" w:type="dxa"/>
            <w:tcBorders>
              <w:top w:val="nil"/>
              <w:left w:val="nil"/>
              <w:bottom w:val="nil"/>
              <w:right w:val="nil"/>
            </w:tcBorders>
            <w:shd w:val="clear" w:color="auto" w:fill="auto"/>
            <w:noWrap/>
            <w:vAlign w:val="bottom"/>
            <w:hideMark/>
          </w:tcPr>
          <w:p w:rsidRPr="00253AFB" w:rsidR="004B1EF0" w:rsidP="00E511C2" w:rsidRDefault="004B1EF0" w14:paraId="61C81E77" wp14:textId="77777777">
            <w:pPr>
              <w:spacing w:line="240" w:lineRule="auto"/>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7999C2FD" wp14:textId="77777777">
            <w:pPr>
              <w:spacing w:line="240" w:lineRule="auto"/>
              <w:jc w:val="center"/>
              <w:rPr>
                <w:rFonts w:eastAsia="Times New Roman" w:cs="Arial"/>
                <w:i/>
                <w:iCs/>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7B7C8C32"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27758D73"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1AF35F8B" wp14:textId="77777777">
            <w:pPr>
              <w:spacing w:line="240" w:lineRule="auto"/>
              <w:jc w:val="center"/>
              <w:rPr>
                <w:rFonts w:eastAsia="Times New Roman" w:cs="Arial"/>
                <w:i/>
                <w:iCs/>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0DA819DD"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521832CA"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89978F1"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621AFB6B"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2E471027" wp14:textId="77777777">
            <w:pPr>
              <w:spacing w:line="240" w:lineRule="auto"/>
              <w:rPr>
                <w:rFonts w:eastAsia="Times New Roman" w:cs="Arial"/>
                <w:b/>
                <w:bCs/>
                <w:color w:val="000000"/>
                <w:sz w:val="20"/>
                <w:szCs w:val="20"/>
                <w:lang w:eastAsia="en-GB"/>
              </w:rPr>
            </w:pPr>
          </w:p>
        </w:tc>
        <w:tc>
          <w:tcPr>
            <w:tcW w:w="272" w:type="dxa"/>
            <w:tcBorders>
              <w:top w:val="nil"/>
              <w:left w:val="nil"/>
              <w:bottom w:val="nil"/>
              <w:right w:val="nil"/>
            </w:tcBorders>
            <w:shd w:val="clear" w:color="auto" w:fill="auto"/>
            <w:noWrap/>
            <w:vAlign w:val="bottom"/>
            <w:hideMark/>
          </w:tcPr>
          <w:p w:rsidRPr="00253AFB" w:rsidR="004B1EF0" w:rsidP="00E511C2" w:rsidRDefault="004B1EF0" w14:paraId="0915588A" wp14:textId="77777777">
            <w:pPr>
              <w:spacing w:line="240" w:lineRule="auto"/>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567625D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22739900"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563E7600"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57DB30B1"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7E70EDB5"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18D76BA2"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23660C18"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3CFBED58"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0E93C915"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Added to RL</w:t>
            </w:r>
          </w:p>
        </w:tc>
        <w:tc>
          <w:tcPr>
            <w:tcW w:w="272" w:type="dxa"/>
            <w:tcBorders>
              <w:top w:val="nil"/>
              <w:left w:val="nil"/>
              <w:bottom w:val="nil"/>
              <w:right w:val="nil"/>
            </w:tcBorders>
            <w:shd w:val="clear" w:color="auto" w:fill="auto"/>
            <w:noWrap/>
            <w:vAlign w:val="bottom"/>
            <w:hideMark/>
          </w:tcPr>
          <w:p w:rsidRPr="00253AFB" w:rsidR="004B1EF0" w:rsidP="00E511C2" w:rsidRDefault="004B1EF0" w14:paraId="6B82FBB0" wp14:textId="77777777">
            <w:pPr>
              <w:spacing w:line="240" w:lineRule="auto"/>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72337203"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0A9D056E"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780C8507"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70EA92A7"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56B38645"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2F0E9B55"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Conway</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54E926FA"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125DF53B" wp14:textId="77777777">
        <w:trPr>
          <w:trHeight w:val="270"/>
        </w:trPr>
        <w:tc>
          <w:tcPr>
            <w:tcW w:w="1703" w:type="dxa"/>
            <w:tcBorders>
              <w:top w:val="nil"/>
              <w:left w:val="nil"/>
              <w:bottom w:val="single" w:color="auto" w:sz="8" w:space="0"/>
              <w:right w:val="nil"/>
            </w:tcBorders>
            <w:shd w:val="clear" w:color="auto" w:fill="auto"/>
            <w:noWrap/>
            <w:vAlign w:val="bottom"/>
            <w:hideMark/>
          </w:tcPr>
          <w:p w:rsidRPr="00253AFB" w:rsidR="004B1EF0" w:rsidP="00E511C2" w:rsidRDefault="004B1EF0" w14:paraId="3751300F"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272" w:type="dxa"/>
            <w:tcBorders>
              <w:top w:val="nil"/>
              <w:left w:val="nil"/>
              <w:bottom w:val="single" w:color="auto" w:sz="8" w:space="0"/>
              <w:right w:val="nil"/>
            </w:tcBorders>
            <w:shd w:val="clear" w:color="auto" w:fill="auto"/>
            <w:noWrap/>
            <w:vAlign w:val="bottom"/>
            <w:hideMark/>
          </w:tcPr>
          <w:p w:rsidRPr="00253AFB" w:rsidR="004B1EF0" w:rsidP="00E511C2" w:rsidRDefault="004B1EF0" w14:paraId="35F0889A"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single" w:color="auto" w:sz="8" w:space="0"/>
              <w:right w:val="nil"/>
            </w:tcBorders>
            <w:shd w:val="clear" w:color="auto" w:fill="auto"/>
            <w:noWrap/>
            <w:vAlign w:val="bottom"/>
            <w:hideMark/>
          </w:tcPr>
          <w:p w:rsidRPr="00253AFB" w:rsidR="004B1EF0" w:rsidP="00E511C2" w:rsidRDefault="004B1EF0" w14:paraId="6B515302"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1" w:type="dxa"/>
            <w:tcBorders>
              <w:top w:val="nil"/>
              <w:left w:val="nil"/>
              <w:bottom w:val="single" w:color="auto" w:sz="8" w:space="0"/>
              <w:right w:val="nil"/>
            </w:tcBorders>
            <w:shd w:val="clear" w:color="auto" w:fill="auto"/>
            <w:noWrap/>
            <w:vAlign w:val="bottom"/>
            <w:hideMark/>
          </w:tcPr>
          <w:p w:rsidRPr="00253AFB" w:rsidR="004B1EF0" w:rsidP="00E511C2" w:rsidRDefault="004B1EF0" w14:paraId="4253EF77"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968" w:type="dxa"/>
            <w:tcBorders>
              <w:top w:val="nil"/>
              <w:left w:val="nil"/>
              <w:bottom w:val="single" w:color="auto" w:sz="8" w:space="0"/>
              <w:right w:val="nil"/>
            </w:tcBorders>
            <w:shd w:val="clear" w:color="auto" w:fill="auto"/>
            <w:noWrap/>
            <w:vAlign w:val="bottom"/>
            <w:hideMark/>
          </w:tcPr>
          <w:p w:rsidRPr="00253AFB" w:rsidR="004B1EF0" w:rsidP="00E511C2" w:rsidRDefault="004B1EF0" w14:paraId="2D6473E8" wp14:textId="77777777">
            <w:pPr>
              <w:spacing w:line="240" w:lineRule="auto"/>
              <w:jc w:val="center"/>
              <w:rPr>
                <w:rFonts w:eastAsia="Times New Roman" w:cs="Arial"/>
                <w:i/>
                <w:iCs/>
                <w:color w:val="000000"/>
                <w:sz w:val="20"/>
                <w:szCs w:val="20"/>
                <w:lang w:eastAsia="en-GB"/>
              </w:rPr>
            </w:pPr>
            <w:r w:rsidRPr="00253AFB">
              <w:rPr>
                <w:rFonts w:eastAsia="Times New Roman" w:cs="Arial"/>
                <w:i/>
                <w:iCs/>
                <w:color w:val="000000"/>
                <w:sz w:val="20"/>
                <w:szCs w:val="20"/>
                <w:lang w:eastAsia="en-GB"/>
              </w:rPr>
              <w:t> </w:t>
            </w:r>
          </w:p>
        </w:tc>
        <w:tc>
          <w:tcPr>
            <w:tcW w:w="939" w:type="dxa"/>
            <w:tcBorders>
              <w:top w:val="nil"/>
              <w:left w:val="nil"/>
              <w:bottom w:val="single" w:color="auto" w:sz="8" w:space="0"/>
              <w:right w:val="nil"/>
            </w:tcBorders>
            <w:shd w:val="clear" w:color="auto" w:fill="auto"/>
            <w:noWrap/>
            <w:vAlign w:val="bottom"/>
            <w:hideMark/>
          </w:tcPr>
          <w:p w:rsidRPr="00253AFB" w:rsidR="004B1EF0" w:rsidP="00E511C2" w:rsidRDefault="004B1EF0" w14:paraId="696D69FC"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839" w:type="dxa"/>
            <w:tcBorders>
              <w:top w:val="nil"/>
              <w:left w:val="nil"/>
              <w:bottom w:val="single" w:color="auto" w:sz="8" w:space="0"/>
              <w:right w:val="nil"/>
            </w:tcBorders>
            <w:shd w:val="clear" w:color="auto" w:fill="auto"/>
            <w:noWrap/>
            <w:vAlign w:val="bottom"/>
            <w:hideMark/>
          </w:tcPr>
          <w:p w:rsidRPr="00253AFB" w:rsidR="004B1EF0" w:rsidP="00E511C2" w:rsidRDefault="004B1EF0" w14:paraId="72302A59"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939" w:type="dxa"/>
            <w:tcBorders>
              <w:top w:val="nil"/>
              <w:left w:val="nil"/>
              <w:bottom w:val="single" w:color="auto" w:sz="8" w:space="0"/>
              <w:right w:val="nil"/>
            </w:tcBorders>
            <w:shd w:val="clear" w:color="auto" w:fill="auto"/>
            <w:noWrap/>
            <w:vAlign w:val="bottom"/>
            <w:hideMark/>
          </w:tcPr>
          <w:p w:rsidRPr="00253AFB" w:rsidR="004B1EF0" w:rsidP="00E511C2" w:rsidRDefault="004B1EF0" w14:paraId="31CBAF0D"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1" w:type="dxa"/>
            <w:tcBorders>
              <w:top w:val="nil"/>
              <w:left w:val="nil"/>
              <w:bottom w:val="single" w:color="auto" w:sz="8" w:space="0"/>
              <w:right w:val="nil"/>
            </w:tcBorders>
            <w:shd w:val="clear" w:color="auto" w:fill="auto"/>
            <w:noWrap/>
            <w:vAlign w:val="bottom"/>
            <w:hideMark/>
          </w:tcPr>
          <w:p w:rsidRPr="00253AFB" w:rsidR="004B1EF0" w:rsidP="00E511C2" w:rsidRDefault="004B1EF0" w14:paraId="4A7717C8"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r>
      <w:tr xmlns:wp14="http://schemas.microsoft.com/office/word/2010/wordml" w:rsidRPr="00253AFB" w:rsidR="004B1EF0" w:rsidTr="00E511C2" w14:paraId="782F4E45"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754BFDB0" wp14:textId="77777777">
            <w:pPr>
              <w:spacing w:line="240" w:lineRule="auto"/>
              <w:rPr>
                <w:rFonts w:eastAsia="Times New Roman" w:cs="Arial"/>
                <w:color w:val="000000"/>
                <w:sz w:val="20"/>
                <w:szCs w:val="20"/>
                <w:lang w:eastAsia="en-GB"/>
              </w:rPr>
            </w:pPr>
          </w:p>
        </w:tc>
        <w:tc>
          <w:tcPr>
            <w:tcW w:w="272" w:type="dxa"/>
            <w:tcBorders>
              <w:top w:val="nil"/>
              <w:left w:val="nil"/>
              <w:bottom w:val="nil"/>
              <w:right w:val="nil"/>
            </w:tcBorders>
            <w:shd w:val="clear" w:color="auto" w:fill="auto"/>
            <w:noWrap/>
            <w:vAlign w:val="bottom"/>
            <w:hideMark/>
          </w:tcPr>
          <w:p w:rsidRPr="00253AFB" w:rsidR="004B1EF0" w:rsidP="00E511C2" w:rsidRDefault="004B1EF0" w14:paraId="3B2FA98D" wp14:textId="77777777">
            <w:pPr>
              <w:spacing w:line="240" w:lineRule="auto"/>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7D907026"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07610692"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17773534" wp14:textId="77777777">
            <w:pPr>
              <w:spacing w:line="240" w:lineRule="auto"/>
              <w:jc w:val="center"/>
              <w:rPr>
                <w:rFonts w:eastAsia="Times New Roman" w:cs="Arial"/>
                <w:i/>
                <w:iCs/>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5814E077"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5F5FE86C"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14F1DBAD"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71B4DA0F"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721B51A7"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32E2BE68" wp14:textId="77777777">
            <w:pPr>
              <w:spacing w:line="240" w:lineRule="auto"/>
              <w:jc w:val="center"/>
              <w:rPr>
                <w:rFonts w:eastAsia="Times New Roman" w:cs="Arial"/>
                <w:b/>
                <w:bCs/>
                <w:color w:val="000000"/>
                <w:sz w:val="20"/>
                <w:szCs w:val="20"/>
                <w:u w:val="single"/>
                <w:lang w:eastAsia="en-GB"/>
              </w:rPr>
            </w:pPr>
            <w:r w:rsidRPr="00253AFB">
              <w:rPr>
                <w:rFonts w:eastAsia="Times New Roman" w:cs="Arial"/>
                <w:b/>
                <w:bCs/>
                <w:color w:val="000000"/>
                <w:sz w:val="20"/>
                <w:szCs w:val="20"/>
                <w:u w:val="single"/>
                <w:lang w:eastAsia="en-GB"/>
              </w:rPr>
              <w:t>Spring oats</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419A23A7"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auto" w:fill="auto"/>
            <w:noWrap/>
            <w:vAlign w:val="bottom"/>
            <w:hideMark/>
          </w:tcPr>
          <w:p w:rsidRPr="00253AFB" w:rsidR="004B1EF0" w:rsidP="00E511C2" w:rsidRDefault="004B1EF0" w14:paraId="6B663432"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08AAA810"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39BF548E"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6F7F107B"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4224ED7C"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330838BD"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3941A625"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654FCBA4" wp14:textId="77777777">
        <w:trPr>
          <w:trHeight w:val="255"/>
        </w:trPr>
        <w:tc>
          <w:tcPr>
            <w:tcW w:w="1703" w:type="dxa"/>
            <w:tcBorders>
              <w:top w:val="nil"/>
              <w:left w:val="nil"/>
              <w:bottom w:val="nil"/>
              <w:right w:val="nil"/>
            </w:tcBorders>
            <w:shd w:val="clear" w:color="000000" w:fill="D9D9D9"/>
            <w:noWrap/>
            <w:vAlign w:val="bottom"/>
            <w:hideMark/>
          </w:tcPr>
          <w:p w:rsidRPr="00253AFB" w:rsidR="004B1EF0" w:rsidP="00E511C2" w:rsidRDefault="004B1EF0" w14:paraId="390AABCA" wp14:textId="77777777">
            <w:pPr>
              <w:spacing w:line="240" w:lineRule="auto"/>
              <w:rPr>
                <w:rFonts w:eastAsia="Times New Roman" w:cs="Arial"/>
                <w:i/>
                <w:iCs/>
                <w:color w:val="000000"/>
                <w:sz w:val="20"/>
                <w:szCs w:val="20"/>
                <w:lang w:eastAsia="en-GB"/>
              </w:rPr>
            </w:pPr>
            <w:r w:rsidRPr="00253AFB">
              <w:rPr>
                <w:rFonts w:eastAsia="Times New Roman" w:cs="Arial"/>
                <w:i/>
                <w:iCs/>
                <w:color w:val="000000"/>
                <w:sz w:val="20"/>
                <w:szCs w:val="20"/>
                <w:lang w:eastAsia="en-GB"/>
              </w:rPr>
              <w:t>Bullion</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74536B0D"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000000" w:fill="F2F2F2"/>
            <w:noWrap/>
            <w:vAlign w:val="bottom"/>
            <w:hideMark/>
          </w:tcPr>
          <w:p w:rsidRPr="00253AFB" w:rsidR="004B1EF0" w:rsidP="00E511C2" w:rsidRDefault="004B1EF0" w14:paraId="3A9586D0"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000000" w:fill="F2F2F2"/>
            <w:noWrap/>
            <w:vAlign w:val="bottom"/>
            <w:hideMark/>
          </w:tcPr>
          <w:p w:rsidRPr="00253AFB" w:rsidR="004B1EF0" w:rsidP="00E511C2" w:rsidRDefault="004B1EF0" w14:paraId="671B6685"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68" w:type="dxa"/>
            <w:tcBorders>
              <w:top w:val="nil"/>
              <w:left w:val="nil"/>
              <w:bottom w:val="nil"/>
              <w:right w:val="nil"/>
            </w:tcBorders>
            <w:shd w:val="clear" w:color="000000" w:fill="F2F2F2"/>
            <w:noWrap/>
            <w:vAlign w:val="bottom"/>
            <w:hideMark/>
          </w:tcPr>
          <w:p w:rsidRPr="00253AFB" w:rsidR="004B1EF0" w:rsidP="00E511C2" w:rsidRDefault="004B1EF0" w14:paraId="73012701"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000000" w:fill="F2F2F2"/>
            <w:noWrap/>
            <w:vAlign w:val="bottom"/>
            <w:hideMark/>
          </w:tcPr>
          <w:p w:rsidRPr="00253AFB" w:rsidR="004B1EF0" w:rsidP="00E511C2" w:rsidRDefault="004B1EF0" w14:paraId="0FBD9424"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839" w:type="dxa"/>
            <w:tcBorders>
              <w:top w:val="nil"/>
              <w:left w:val="nil"/>
              <w:bottom w:val="nil"/>
              <w:right w:val="nil"/>
            </w:tcBorders>
            <w:shd w:val="clear" w:color="000000" w:fill="F2F2F2"/>
            <w:noWrap/>
            <w:vAlign w:val="bottom"/>
            <w:hideMark/>
          </w:tcPr>
          <w:p w:rsidRPr="00253AFB" w:rsidR="004B1EF0" w:rsidP="00E511C2" w:rsidRDefault="004B1EF0" w14:paraId="4C63F059"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000000" w:fill="F2F2F2"/>
            <w:noWrap/>
            <w:vAlign w:val="bottom"/>
            <w:hideMark/>
          </w:tcPr>
          <w:p w:rsidRPr="00253AFB" w:rsidR="004B1EF0" w:rsidP="00E511C2" w:rsidRDefault="004B1EF0" w14:paraId="19B9CB79"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1BF5E8EE"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050B3F05"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20873B5D"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Banquo</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7D7A3EC8"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auto" w:fill="auto"/>
            <w:noWrap/>
            <w:vAlign w:val="bottom"/>
            <w:hideMark/>
          </w:tcPr>
          <w:p w:rsidRPr="00253AFB" w:rsidR="004B1EF0" w:rsidP="00E511C2" w:rsidRDefault="004B1EF0" w14:paraId="635961CF"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4D618F43"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68" w:type="dxa"/>
            <w:tcBorders>
              <w:top w:val="nil"/>
              <w:left w:val="nil"/>
              <w:bottom w:val="nil"/>
              <w:right w:val="nil"/>
            </w:tcBorders>
            <w:shd w:val="clear" w:color="auto" w:fill="auto"/>
            <w:noWrap/>
            <w:vAlign w:val="bottom"/>
            <w:hideMark/>
          </w:tcPr>
          <w:p w:rsidRPr="00253AFB" w:rsidR="004B1EF0" w:rsidP="00E511C2" w:rsidRDefault="004B1EF0" w14:paraId="7A6D55ED"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02B9FAE4"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2C77F982"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4C1BE8E3"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7B3403DF"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50C95412" wp14:textId="77777777">
        <w:trPr>
          <w:trHeight w:val="255"/>
        </w:trPr>
        <w:tc>
          <w:tcPr>
            <w:tcW w:w="1703" w:type="dxa"/>
            <w:tcBorders>
              <w:top w:val="nil"/>
              <w:left w:val="nil"/>
              <w:bottom w:val="nil"/>
              <w:right w:val="nil"/>
            </w:tcBorders>
            <w:shd w:val="clear" w:color="000000" w:fill="D9D9D9"/>
            <w:noWrap/>
            <w:vAlign w:val="bottom"/>
            <w:hideMark/>
          </w:tcPr>
          <w:p w:rsidRPr="00253AFB" w:rsidR="004B1EF0" w:rsidP="00E511C2" w:rsidRDefault="004B1EF0" w14:paraId="04D81916" wp14:textId="77777777">
            <w:pPr>
              <w:spacing w:line="240" w:lineRule="auto"/>
              <w:rPr>
                <w:rFonts w:eastAsia="Times New Roman" w:cs="Arial"/>
                <w:i/>
                <w:iCs/>
                <w:color w:val="000000"/>
                <w:sz w:val="20"/>
                <w:szCs w:val="20"/>
                <w:lang w:eastAsia="en-GB"/>
              </w:rPr>
            </w:pPr>
            <w:r w:rsidRPr="00253AFB">
              <w:rPr>
                <w:rFonts w:eastAsia="Times New Roman" w:cs="Arial"/>
                <w:i/>
                <w:iCs/>
                <w:color w:val="000000"/>
                <w:sz w:val="20"/>
                <w:szCs w:val="20"/>
                <w:lang w:eastAsia="en-GB"/>
              </w:rPr>
              <w:t>Zuton</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129C278E"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000000" w:fill="F2F2F2"/>
            <w:noWrap/>
            <w:vAlign w:val="bottom"/>
            <w:hideMark/>
          </w:tcPr>
          <w:p w:rsidRPr="00253AFB" w:rsidR="004B1EF0" w:rsidP="00E511C2" w:rsidRDefault="004B1EF0" w14:paraId="5A70BA19"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000000" w:fill="F2F2F2"/>
            <w:noWrap/>
            <w:vAlign w:val="bottom"/>
            <w:hideMark/>
          </w:tcPr>
          <w:p w:rsidRPr="00253AFB" w:rsidR="004B1EF0" w:rsidP="00E511C2" w:rsidRDefault="004B1EF0" w14:paraId="4C454E33"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68" w:type="dxa"/>
            <w:tcBorders>
              <w:top w:val="nil"/>
              <w:left w:val="nil"/>
              <w:bottom w:val="nil"/>
              <w:right w:val="nil"/>
            </w:tcBorders>
            <w:shd w:val="clear" w:color="000000" w:fill="F2F2F2"/>
            <w:noWrap/>
            <w:vAlign w:val="bottom"/>
            <w:hideMark/>
          </w:tcPr>
          <w:p w:rsidRPr="00253AFB" w:rsidR="004B1EF0" w:rsidP="00E511C2" w:rsidRDefault="004B1EF0" w14:paraId="326474DA"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000000" w:fill="F2F2F2"/>
            <w:noWrap/>
            <w:vAlign w:val="bottom"/>
            <w:hideMark/>
          </w:tcPr>
          <w:p w:rsidRPr="00253AFB" w:rsidR="004B1EF0" w:rsidP="00E511C2" w:rsidRDefault="004B1EF0" w14:paraId="43A9A0F5"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839" w:type="dxa"/>
            <w:tcBorders>
              <w:top w:val="nil"/>
              <w:left w:val="nil"/>
              <w:bottom w:val="nil"/>
              <w:right w:val="nil"/>
            </w:tcBorders>
            <w:shd w:val="clear" w:color="000000" w:fill="F2F2F2"/>
            <w:noWrap/>
            <w:vAlign w:val="bottom"/>
            <w:hideMark/>
          </w:tcPr>
          <w:p w:rsidRPr="00253AFB" w:rsidR="004B1EF0" w:rsidP="00E511C2" w:rsidRDefault="004B1EF0" w14:paraId="07A11F58"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000000" w:fill="F2F2F2"/>
            <w:noWrap/>
            <w:vAlign w:val="bottom"/>
            <w:hideMark/>
          </w:tcPr>
          <w:p w:rsidRPr="00253AFB" w:rsidR="004B1EF0" w:rsidP="00E511C2" w:rsidRDefault="004B1EF0" w14:paraId="6B757A34"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2DB483DF"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27FA28AB" wp14:textId="77777777">
        <w:trPr>
          <w:trHeight w:val="255"/>
        </w:trPr>
        <w:tc>
          <w:tcPr>
            <w:tcW w:w="1703" w:type="dxa"/>
            <w:tcBorders>
              <w:top w:val="nil"/>
              <w:left w:val="nil"/>
              <w:bottom w:val="nil"/>
              <w:right w:val="nil"/>
            </w:tcBorders>
            <w:shd w:val="clear" w:color="000000" w:fill="D9D9D9"/>
            <w:noWrap/>
            <w:vAlign w:val="bottom"/>
            <w:hideMark/>
          </w:tcPr>
          <w:p w:rsidRPr="00253AFB" w:rsidR="004B1EF0" w:rsidP="00E511C2" w:rsidRDefault="004B1EF0" w14:paraId="44CFF78A" wp14:textId="77777777">
            <w:pPr>
              <w:spacing w:line="240" w:lineRule="auto"/>
              <w:rPr>
                <w:rFonts w:eastAsia="Times New Roman" w:cs="Arial"/>
                <w:i/>
                <w:iCs/>
                <w:color w:val="000000"/>
                <w:sz w:val="20"/>
                <w:szCs w:val="20"/>
                <w:lang w:eastAsia="en-GB"/>
              </w:rPr>
            </w:pPr>
            <w:r w:rsidRPr="00253AFB">
              <w:rPr>
                <w:rFonts w:eastAsia="Times New Roman" w:cs="Arial"/>
                <w:i/>
                <w:iCs/>
                <w:color w:val="000000"/>
                <w:sz w:val="20"/>
                <w:szCs w:val="20"/>
                <w:lang w:eastAsia="en-GB"/>
              </w:rPr>
              <w:t>Lennon</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2790C8A6"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000000" w:fill="F2F2F2"/>
            <w:noWrap/>
            <w:vAlign w:val="bottom"/>
            <w:hideMark/>
          </w:tcPr>
          <w:p w:rsidRPr="00253AFB" w:rsidR="004B1EF0" w:rsidP="00E511C2" w:rsidRDefault="004B1EF0" w14:paraId="7D8EF02B"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000000" w:fill="F2F2F2"/>
            <w:noWrap/>
            <w:vAlign w:val="bottom"/>
            <w:hideMark/>
          </w:tcPr>
          <w:p w:rsidRPr="00253AFB" w:rsidR="004B1EF0" w:rsidP="00E511C2" w:rsidRDefault="004B1EF0" w14:paraId="5FC3D7C0"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68" w:type="dxa"/>
            <w:tcBorders>
              <w:top w:val="nil"/>
              <w:left w:val="nil"/>
              <w:bottom w:val="nil"/>
              <w:right w:val="nil"/>
            </w:tcBorders>
            <w:shd w:val="clear" w:color="000000" w:fill="F2F2F2"/>
            <w:noWrap/>
            <w:vAlign w:val="bottom"/>
            <w:hideMark/>
          </w:tcPr>
          <w:p w:rsidRPr="00253AFB" w:rsidR="004B1EF0" w:rsidP="00E511C2" w:rsidRDefault="004B1EF0" w14:paraId="16D88084"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000000" w:fill="F2F2F2"/>
            <w:noWrap/>
            <w:vAlign w:val="bottom"/>
            <w:hideMark/>
          </w:tcPr>
          <w:p w:rsidRPr="00253AFB" w:rsidR="004B1EF0" w:rsidP="00E511C2" w:rsidRDefault="004B1EF0" w14:paraId="06E21990"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839" w:type="dxa"/>
            <w:tcBorders>
              <w:top w:val="nil"/>
              <w:left w:val="nil"/>
              <w:bottom w:val="nil"/>
              <w:right w:val="nil"/>
            </w:tcBorders>
            <w:shd w:val="clear" w:color="000000" w:fill="F2F2F2"/>
            <w:noWrap/>
            <w:vAlign w:val="bottom"/>
            <w:hideMark/>
          </w:tcPr>
          <w:p w:rsidRPr="00253AFB" w:rsidR="004B1EF0" w:rsidP="00E511C2" w:rsidRDefault="004B1EF0" w14:paraId="3A38CDC9"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939" w:type="dxa"/>
            <w:tcBorders>
              <w:top w:val="nil"/>
              <w:left w:val="nil"/>
              <w:bottom w:val="nil"/>
              <w:right w:val="nil"/>
            </w:tcBorders>
            <w:shd w:val="clear" w:color="000000" w:fill="F2F2F2"/>
            <w:noWrap/>
            <w:vAlign w:val="bottom"/>
            <w:hideMark/>
          </w:tcPr>
          <w:p w:rsidRPr="00253AFB" w:rsidR="004B1EF0" w:rsidP="00E511C2" w:rsidRDefault="004B1EF0" w14:paraId="2B988C8B"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0994303C"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3344F8A0"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38DD6062"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Conway</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6ECDD213"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auto" w:fill="auto"/>
            <w:noWrap/>
            <w:vAlign w:val="bottom"/>
            <w:hideMark/>
          </w:tcPr>
          <w:p w:rsidRPr="00253AFB" w:rsidR="004B1EF0" w:rsidP="00E511C2" w:rsidRDefault="004B1EF0" w14:paraId="0613CC2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7836CA9C"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5D3CFA19"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 xml:space="preserve">NL1 </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2944D9FE"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NL2</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44FAE6F7"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RL1</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2F2E5836"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RL2</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140836A0"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4C99634F"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37779EB9"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Glamis</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71CA3204"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auto" w:fill="auto"/>
            <w:noWrap/>
            <w:vAlign w:val="bottom"/>
            <w:hideMark/>
          </w:tcPr>
          <w:p w:rsidRPr="00253AFB" w:rsidR="004B1EF0" w:rsidP="00E511C2" w:rsidRDefault="004B1EF0" w14:paraId="14A57484"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42E3FBC2"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18113A09"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455748EF"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NL1</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4E315572"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NL2</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3934F6C4"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RL1</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18AF15B3"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01E49F74"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6BC81E4C"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14675Cn</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6D71D07C"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auto" w:fill="auto"/>
            <w:noWrap/>
            <w:vAlign w:val="bottom"/>
            <w:hideMark/>
          </w:tcPr>
          <w:p w:rsidRPr="00253AFB" w:rsidR="004B1EF0" w:rsidP="00E511C2" w:rsidRDefault="004B1EF0" w14:paraId="44EC7652"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3ADFD508"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1935F1DB"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63F7BA64"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2280617E"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NL1</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7594F800"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W</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11AD48F1"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64D54A2B"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6F1BC1D7"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14518Cn</w:t>
            </w:r>
          </w:p>
        </w:tc>
        <w:tc>
          <w:tcPr>
            <w:tcW w:w="272" w:type="dxa"/>
            <w:tcBorders>
              <w:top w:val="nil"/>
              <w:left w:val="nil"/>
              <w:bottom w:val="nil"/>
              <w:right w:val="single" w:color="auto" w:sz="8" w:space="0"/>
            </w:tcBorders>
            <w:shd w:val="clear" w:color="auto" w:fill="auto"/>
            <w:noWrap/>
            <w:vAlign w:val="bottom"/>
            <w:hideMark/>
          </w:tcPr>
          <w:p w:rsidRPr="00253AFB" w:rsidR="004B1EF0" w:rsidP="00E511C2" w:rsidRDefault="004B1EF0" w14:paraId="64AD8D14"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 </w:t>
            </w:r>
          </w:p>
        </w:tc>
        <w:tc>
          <w:tcPr>
            <w:tcW w:w="664" w:type="dxa"/>
            <w:tcBorders>
              <w:top w:val="nil"/>
              <w:left w:val="nil"/>
              <w:bottom w:val="nil"/>
              <w:right w:val="nil"/>
            </w:tcBorders>
            <w:shd w:val="clear" w:color="auto" w:fill="auto"/>
            <w:noWrap/>
            <w:vAlign w:val="bottom"/>
            <w:hideMark/>
          </w:tcPr>
          <w:p w:rsidRPr="00253AFB" w:rsidR="004B1EF0" w:rsidP="00E511C2" w:rsidRDefault="004B1EF0" w14:paraId="3547A4C1"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F1FF6B7"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08D2AF85"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5A259495"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676C0DDA"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20ED4577" wp14:textId="77777777">
            <w:pPr>
              <w:spacing w:line="240" w:lineRule="auto"/>
              <w:jc w:val="center"/>
              <w:rPr>
                <w:rFonts w:eastAsia="Times New Roman" w:cs="Arial"/>
                <w:color w:val="000000"/>
                <w:sz w:val="20"/>
                <w:szCs w:val="20"/>
                <w:lang w:eastAsia="en-GB"/>
              </w:rPr>
            </w:pPr>
            <w:r w:rsidRPr="00253AFB">
              <w:rPr>
                <w:rFonts w:eastAsia="Times New Roman" w:cs="Arial"/>
                <w:color w:val="000000"/>
                <w:sz w:val="20"/>
                <w:szCs w:val="20"/>
                <w:lang w:eastAsia="en-GB"/>
              </w:rPr>
              <w:t>NL1</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0EC9516"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5945FE44"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66387125" wp14:textId="77777777">
            <w:pPr>
              <w:spacing w:line="240" w:lineRule="auto"/>
              <w:rPr>
                <w:rFonts w:eastAsia="Times New Roman" w:cs="Arial"/>
                <w:b/>
                <w:bCs/>
                <w:color w:val="000000"/>
                <w:sz w:val="20"/>
                <w:szCs w:val="20"/>
                <w:lang w:eastAsia="en-GB"/>
              </w:rPr>
            </w:pPr>
          </w:p>
        </w:tc>
        <w:tc>
          <w:tcPr>
            <w:tcW w:w="272" w:type="dxa"/>
            <w:tcBorders>
              <w:top w:val="nil"/>
              <w:left w:val="nil"/>
              <w:bottom w:val="nil"/>
              <w:right w:val="nil"/>
            </w:tcBorders>
            <w:shd w:val="clear" w:color="auto" w:fill="auto"/>
            <w:noWrap/>
            <w:vAlign w:val="bottom"/>
            <w:hideMark/>
          </w:tcPr>
          <w:p w:rsidRPr="00253AFB" w:rsidR="004B1EF0" w:rsidP="00E511C2" w:rsidRDefault="004B1EF0" w14:paraId="06C30544" wp14:textId="77777777">
            <w:pPr>
              <w:spacing w:line="240" w:lineRule="auto"/>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0F517030"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5559C6B"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3785B1E1"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23710AEB"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7CA4C9BB"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19750B7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196539C0"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7E7E9631"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423E81E9" wp14:textId="77777777">
            <w:pPr>
              <w:spacing w:line="240" w:lineRule="auto"/>
              <w:rPr>
                <w:rFonts w:eastAsia="Times New Roman" w:cs="Arial"/>
                <w:b/>
                <w:bCs/>
                <w:color w:val="000000"/>
                <w:sz w:val="20"/>
                <w:szCs w:val="20"/>
                <w:lang w:eastAsia="en-GB"/>
              </w:rPr>
            </w:pPr>
            <w:r w:rsidRPr="00253AFB">
              <w:rPr>
                <w:rFonts w:eastAsia="Times New Roman" w:cs="Arial"/>
                <w:b/>
                <w:bCs/>
                <w:color w:val="000000"/>
                <w:sz w:val="20"/>
                <w:szCs w:val="20"/>
                <w:lang w:eastAsia="en-GB"/>
              </w:rPr>
              <w:t>key</w:t>
            </w:r>
          </w:p>
        </w:tc>
        <w:tc>
          <w:tcPr>
            <w:tcW w:w="272" w:type="dxa"/>
            <w:tcBorders>
              <w:top w:val="nil"/>
              <w:left w:val="nil"/>
              <w:bottom w:val="nil"/>
              <w:right w:val="nil"/>
            </w:tcBorders>
            <w:shd w:val="clear" w:color="auto" w:fill="auto"/>
            <w:noWrap/>
            <w:vAlign w:val="bottom"/>
            <w:hideMark/>
          </w:tcPr>
          <w:p w:rsidRPr="00253AFB" w:rsidR="004B1EF0" w:rsidP="00E511C2" w:rsidRDefault="004B1EF0" w14:paraId="4CD14B65" wp14:textId="77777777">
            <w:pPr>
              <w:spacing w:line="240" w:lineRule="auto"/>
              <w:jc w:val="center"/>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321EC6C3"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34243052"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181D7EFB"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5DB8B760"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79739E70"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66B7A83A"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7233886B"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13C17078"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57BD0434"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NL</w:t>
            </w:r>
          </w:p>
        </w:tc>
        <w:tc>
          <w:tcPr>
            <w:tcW w:w="1597" w:type="dxa"/>
            <w:gridSpan w:val="3"/>
            <w:tcBorders>
              <w:top w:val="nil"/>
              <w:left w:val="nil"/>
              <w:bottom w:val="nil"/>
              <w:right w:val="nil"/>
            </w:tcBorders>
            <w:shd w:val="clear" w:color="auto" w:fill="auto"/>
            <w:noWrap/>
            <w:vAlign w:val="bottom"/>
            <w:hideMark/>
          </w:tcPr>
          <w:p w:rsidRPr="00253AFB" w:rsidR="004B1EF0" w:rsidP="00E511C2" w:rsidRDefault="004B1EF0" w14:paraId="072B55EE"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on national list</w:t>
            </w:r>
          </w:p>
        </w:tc>
        <w:tc>
          <w:tcPr>
            <w:tcW w:w="968" w:type="dxa"/>
            <w:tcBorders>
              <w:top w:val="nil"/>
              <w:left w:val="nil"/>
              <w:bottom w:val="nil"/>
              <w:right w:val="nil"/>
            </w:tcBorders>
            <w:shd w:val="clear" w:color="auto" w:fill="auto"/>
            <w:noWrap/>
            <w:vAlign w:val="bottom"/>
            <w:hideMark/>
          </w:tcPr>
          <w:p w:rsidRPr="00253AFB" w:rsidR="004B1EF0" w:rsidP="00E511C2" w:rsidRDefault="004B1EF0" w14:paraId="191852F8"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13D271C3"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6C0DA9BA"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4F287B89"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E1C584A"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23950C67"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448E827E"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RL</w:t>
            </w:r>
          </w:p>
        </w:tc>
        <w:tc>
          <w:tcPr>
            <w:tcW w:w="2565" w:type="dxa"/>
            <w:gridSpan w:val="4"/>
            <w:tcBorders>
              <w:top w:val="nil"/>
              <w:left w:val="nil"/>
              <w:bottom w:val="nil"/>
              <w:right w:val="nil"/>
            </w:tcBorders>
            <w:shd w:val="clear" w:color="auto" w:fill="auto"/>
            <w:noWrap/>
            <w:vAlign w:val="bottom"/>
            <w:hideMark/>
          </w:tcPr>
          <w:p w:rsidRPr="00253AFB" w:rsidR="004B1EF0" w:rsidP="00E511C2" w:rsidRDefault="004B1EF0" w14:paraId="0BD6B295"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on recommended list</w:t>
            </w:r>
          </w:p>
        </w:tc>
        <w:tc>
          <w:tcPr>
            <w:tcW w:w="939" w:type="dxa"/>
            <w:tcBorders>
              <w:top w:val="nil"/>
              <w:left w:val="nil"/>
              <w:bottom w:val="nil"/>
              <w:right w:val="nil"/>
            </w:tcBorders>
            <w:shd w:val="clear" w:color="auto" w:fill="auto"/>
            <w:noWrap/>
            <w:vAlign w:val="bottom"/>
            <w:hideMark/>
          </w:tcPr>
          <w:p w:rsidRPr="00253AFB" w:rsidR="004B1EF0" w:rsidP="00E511C2" w:rsidRDefault="004B1EF0" w14:paraId="2D163F8E"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573AE814"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7EC72A9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27A8754D"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27105A6E"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6993011A"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RLT</w:t>
            </w:r>
          </w:p>
        </w:tc>
        <w:tc>
          <w:tcPr>
            <w:tcW w:w="3504" w:type="dxa"/>
            <w:gridSpan w:val="5"/>
            <w:tcBorders>
              <w:top w:val="nil"/>
              <w:left w:val="nil"/>
              <w:bottom w:val="nil"/>
              <w:right w:val="nil"/>
            </w:tcBorders>
            <w:shd w:val="clear" w:color="auto" w:fill="auto"/>
            <w:noWrap/>
            <w:vAlign w:val="bottom"/>
            <w:hideMark/>
          </w:tcPr>
          <w:p w:rsidRPr="00253AFB" w:rsidR="004B1EF0" w:rsidP="00E511C2" w:rsidRDefault="004B1EF0" w14:paraId="29BC645C"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in recommended list trial</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2B2C3BEE"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1D75F981"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492E0C3C"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45D00784"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4A87F1DA"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NL2</w:t>
            </w:r>
          </w:p>
        </w:tc>
        <w:tc>
          <w:tcPr>
            <w:tcW w:w="3504" w:type="dxa"/>
            <w:gridSpan w:val="5"/>
            <w:tcBorders>
              <w:top w:val="nil"/>
              <w:left w:val="nil"/>
              <w:bottom w:val="nil"/>
              <w:right w:val="nil"/>
            </w:tcBorders>
            <w:shd w:val="clear" w:color="auto" w:fill="auto"/>
            <w:noWrap/>
            <w:vAlign w:val="bottom"/>
            <w:hideMark/>
          </w:tcPr>
          <w:p w:rsidRPr="00253AFB" w:rsidR="004B1EF0" w:rsidP="00E511C2" w:rsidRDefault="004B1EF0" w14:paraId="1F01C984"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in national list trial year 2</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025559CF"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09013C57"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30921DD6"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69B05E3E"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78698B54"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NL1</w:t>
            </w:r>
          </w:p>
        </w:tc>
        <w:tc>
          <w:tcPr>
            <w:tcW w:w="3504" w:type="dxa"/>
            <w:gridSpan w:val="5"/>
            <w:tcBorders>
              <w:top w:val="nil"/>
              <w:left w:val="nil"/>
              <w:bottom w:val="nil"/>
              <w:right w:val="nil"/>
            </w:tcBorders>
            <w:shd w:val="clear" w:color="auto" w:fill="auto"/>
            <w:noWrap/>
            <w:vAlign w:val="bottom"/>
            <w:hideMark/>
          </w:tcPr>
          <w:p w:rsidRPr="00253AFB" w:rsidR="004B1EF0" w:rsidP="00E511C2" w:rsidRDefault="004B1EF0" w14:paraId="2E50D4A9"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in national list trial year1</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532D7643"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65166A0A"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2C2D79E"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0F61B612"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22EAA079"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W</w:t>
            </w:r>
          </w:p>
        </w:tc>
        <w:tc>
          <w:tcPr>
            <w:tcW w:w="3504" w:type="dxa"/>
            <w:gridSpan w:val="5"/>
            <w:tcBorders>
              <w:top w:val="nil"/>
              <w:left w:val="nil"/>
              <w:bottom w:val="nil"/>
              <w:right w:val="nil"/>
            </w:tcBorders>
            <w:shd w:val="clear" w:color="auto" w:fill="auto"/>
            <w:noWrap/>
            <w:vAlign w:val="bottom"/>
            <w:hideMark/>
          </w:tcPr>
          <w:p w:rsidRPr="00253AFB" w:rsidR="004B1EF0" w:rsidP="00E511C2" w:rsidRDefault="004B1EF0" w14:paraId="6DCD6B65"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withdrawn from UK NL PBR</w:t>
            </w:r>
          </w:p>
        </w:tc>
        <w:tc>
          <w:tcPr>
            <w:tcW w:w="839" w:type="dxa"/>
            <w:tcBorders>
              <w:top w:val="nil"/>
              <w:left w:val="nil"/>
              <w:bottom w:val="nil"/>
              <w:right w:val="nil"/>
            </w:tcBorders>
            <w:shd w:val="clear" w:color="auto" w:fill="auto"/>
            <w:noWrap/>
            <w:vAlign w:val="bottom"/>
            <w:hideMark/>
          </w:tcPr>
          <w:p w:rsidRPr="00253AFB" w:rsidR="004B1EF0" w:rsidP="00E511C2" w:rsidRDefault="004B1EF0" w14:paraId="6338D6A5"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0CFCD97B"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7001A5AA"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266AF9C0" wp14:textId="77777777">
        <w:trPr>
          <w:trHeight w:val="255"/>
        </w:trPr>
        <w:tc>
          <w:tcPr>
            <w:tcW w:w="2639" w:type="dxa"/>
            <w:gridSpan w:val="3"/>
            <w:tcBorders>
              <w:top w:val="nil"/>
              <w:left w:val="nil"/>
              <w:bottom w:val="nil"/>
              <w:right w:val="nil"/>
            </w:tcBorders>
            <w:shd w:val="clear" w:color="auto" w:fill="auto"/>
            <w:noWrap/>
            <w:vAlign w:val="bottom"/>
            <w:hideMark/>
          </w:tcPr>
          <w:p w:rsidRPr="00253AFB" w:rsidR="004B1EF0" w:rsidP="00E511C2" w:rsidRDefault="004B1EF0" w14:paraId="3290F58B" wp14:textId="77777777">
            <w:pPr>
              <w:spacing w:line="240" w:lineRule="auto"/>
              <w:rPr>
                <w:rFonts w:eastAsia="Times New Roman" w:cs="Arial"/>
                <w:color w:val="000000"/>
                <w:sz w:val="20"/>
                <w:szCs w:val="20"/>
                <w:lang w:eastAsia="en-GB"/>
              </w:rPr>
            </w:pPr>
            <w:r w:rsidRPr="00253AFB">
              <w:rPr>
                <w:rFonts w:eastAsia="Times New Roman" w:cs="Arial"/>
                <w:color w:val="000000"/>
                <w:sz w:val="20"/>
                <w:szCs w:val="20"/>
                <w:lang w:eastAsia="en-GB"/>
              </w:rPr>
              <w:t>varieties in italics are naked</w:t>
            </w:r>
          </w:p>
        </w:tc>
        <w:tc>
          <w:tcPr>
            <w:tcW w:w="661" w:type="dxa"/>
            <w:tcBorders>
              <w:top w:val="nil"/>
              <w:left w:val="nil"/>
              <w:bottom w:val="nil"/>
              <w:right w:val="nil"/>
            </w:tcBorders>
            <w:shd w:val="clear" w:color="auto" w:fill="auto"/>
            <w:noWrap/>
            <w:vAlign w:val="bottom"/>
            <w:hideMark/>
          </w:tcPr>
          <w:p w:rsidRPr="00253AFB" w:rsidR="004B1EF0" w:rsidP="00E511C2" w:rsidRDefault="004B1EF0" w14:paraId="52832FE1"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7586E6C1"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34D9DEF3"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42DC095F"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0D6FC255"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4823D41C" wp14:textId="77777777">
            <w:pPr>
              <w:spacing w:line="240" w:lineRule="auto"/>
              <w:rPr>
                <w:rFonts w:eastAsia="Times New Roman" w:cs="Arial"/>
                <w:color w:val="000000"/>
                <w:sz w:val="20"/>
                <w:szCs w:val="20"/>
                <w:lang w:eastAsia="en-GB"/>
              </w:rPr>
            </w:pPr>
          </w:p>
        </w:tc>
      </w:tr>
      <w:tr xmlns:wp14="http://schemas.microsoft.com/office/word/2010/wordml" w:rsidRPr="00253AFB" w:rsidR="004B1EF0" w:rsidTr="00E511C2" w14:paraId="256E56B6" wp14:textId="77777777">
        <w:trPr>
          <w:trHeight w:val="255"/>
        </w:trPr>
        <w:tc>
          <w:tcPr>
            <w:tcW w:w="1703" w:type="dxa"/>
            <w:tcBorders>
              <w:top w:val="nil"/>
              <w:left w:val="nil"/>
              <w:bottom w:val="nil"/>
              <w:right w:val="nil"/>
            </w:tcBorders>
            <w:shd w:val="clear" w:color="auto" w:fill="auto"/>
            <w:noWrap/>
            <w:vAlign w:val="bottom"/>
            <w:hideMark/>
          </w:tcPr>
          <w:p w:rsidRPr="00253AFB" w:rsidR="004B1EF0" w:rsidP="00E511C2" w:rsidRDefault="004B1EF0" w14:paraId="3E05DC03" wp14:textId="77777777">
            <w:pPr>
              <w:spacing w:line="240" w:lineRule="auto"/>
              <w:rPr>
                <w:rFonts w:eastAsia="Times New Roman" w:cs="Arial"/>
                <w:color w:val="000000"/>
                <w:sz w:val="20"/>
                <w:szCs w:val="20"/>
                <w:lang w:eastAsia="en-GB"/>
              </w:rPr>
            </w:pPr>
          </w:p>
        </w:tc>
        <w:tc>
          <w:tcPr>
            <w:tcW w:w="272" w:type="dxa"/>
            <w:tcBorders>
              <w:top w:val="nil"/>
              <w:left w:val="nil"/>
              <w:bottom w:val="nil"/>
              <w:right w:val="nil"/>
            </w:tcBorders>
            <w:shd w:val="clear" w:color="auto" w:fill="auto"/>
            <w:noWrap/>
            <w:vAlign w:val="bottom"/>
            <w:hideMark/>
          </w:tcPr>
          <w:p w:rsidRPr="00253AFB" w:rsidR="004B1EF0" w:rsidP="00E511C2" w:rsidRDefault="004B1EF0" w14:paraId="7C72859A" wp14:textId="77777777">
            <w:pPr>
              <w:spacing w:line="240" w:lineRule="auto"/>
              <w:jc w:val="center"/>
              <w:rPr>
                <w:rFonts w:eastAsia="Times New Roman" w:cs="Arial"/>
                <w:color w:val="000000"/>
                <w:sz w:val="20"/>
                <w:szCs w:val="20"/>
                <w:lang w:eastAsia="en-GB"/>
              </w:rPr>
            </w:pPr>
          </w:p>
        </w:tc>
        <w:tc>
          <w:tcPr>
            <w:tcW w:w="664" w:type="dxa"/>
            <w:tcBorders>
              <w:top w:val="nil"/>
              <w:left w:val="nil"/>
              <w:bottom w:val="nil"/>
              <w:right w:val="nil"/>
            </w:tcBorders>
            <w:shd w:val="clear" w:color="auto" w:fill="auto"/>
            <w:noWrap/>
            <w:vAlign w:val="bottom"/>
            <w:hideMark/>
          </w:tcPr>
          <w:p w:rsidRPr="00253AFB" w:rsidR="004B1EF0" w:rsidP="00E511C2" w:rsidRDefault="004B1EF0" w14:paraId="48D8542A"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6C835F51" wp14:textId="77777777">
            <w:pPr>
              <w:spacing w:line="240" w:lineRule="auto"/>
              <w:jc w:val="center"/>
              <w:rPr>
                <w:rFonts w:eastAsia="Times New Roman" w:cs="Arial"/>
                <w:color w:val="000000"/>
                <w:sz w:val="20"/>
                <w:szCs w:val="20"/>
                <w:lang w:eastAsia="en-GB"/>
              </w:rPr>
            </w:pPr>
          </w:p>
        </w:tc>
        <w:tc>
          <w:tcPr>
            <w:tcW w:w="968" w:type="dxa"/>
            <w:tcBorders>
              <w:top w:val="nil"/>
              <w:left w:val="nil"/>
              <w:bottom w:val="nil"/>
              <w:right w:val="nil"/>
            </w:tcBorders>
            <w:shd w:val="clear" w:color="auto" w:fill="auto"/>
            <w:noWrap/>
            <w:vAlign w:val="bottom"/>
            <w:hideMark/>
          </w:tcPr>
          <w:p w:rsidRPr="00253AFB" w:rsidR="004B1EF0" w:rsidP="00E511C2" w:rsidRDefault="004B1EF0" w14:paraId="01654B64"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3F784C44" wp14:textId="77777777">
            <w:pPr>
              <w:spacing w:line="240" w:lineRule="auto"/>
              <w:jc w:val="center"/>
              <w:rPr>
                <w:rFonts w:eastAsia="Times New Roman" w:cs="Arial"/>
                <w:color w:val="000000"/>
                <w:sz w:val="20"/>
                <w:szCs w:val="20"/>
                <w:lang w:eastAsia="en-GB"/>
              </w:rPr>
            </w:pPr>
          </w:p>
        </w:tc>
        <w:tc>
          <w:tcPr>
            <w:tcW w:w="839" w:type="dxa"/>
            <w:tcBorders>
              <w:top w:val="nil"/>
              <w:left w:val="nil"/>
              <w:bottom w:val="nil"/>
              <w:right w:val="nil"/>
            </w:tcBorders>
            <w:shd w:val="clear" w:color="auto" w:fill="auto"/>
            <w:noWrap/>
            <w:vAlign w:val="bottom"/>
            <w:hideMark/>
          </w:tcPr>
          <w:p w:rsidRPr="00253AFB" w:rsidR="004B1EF0" w:rsidP="00E511C2" w:rsidRDefault="004B1EF0" w14:paraId="6AE3613C" wp14:textId="77777777">
            <w:pPr>
              <w:spacing w:line="240" w:lineRule="auto"/>
              <w:jc w:val="center"/>
              <w:rPr>
                <w:rFonts w:eastAsia="Times New Roman" w:cs="Arial"/>
                <w:color w:val="000000"/>
                <w:sz w:val="20"/>
                <w:szCs w:val="20"/>
                <w:lang w:eastAsia="en-GB"/>
              </w:rPr>
            </w:pPr>
          </w:p>
        </w:tc>
        <w:tc>
          <w:tcPr>
            <w:tcW w:w="939" w:type="dxa"/>
            <w:tcBorders>
              <w:top w:val="nil"/>
              <w:left w:val="nil"/>
              <w:bottom w:val="nil"/>
              <w:right w:val="nil"/>
            </w:tcBorders>
            <w:shd w:val="clear" w:color="auto" w:fill="auto"/>
            <w:noWrap/>
            <w:vAlign w:val="bottom"/>
            <w:hideMark/>
          </w:tcPr>
          <w:p w:rsidRPr="00253AFB" w:rsidR="004B1EF0" w:rsidP="00E511C2" w:rsidRDefault="004B1EF0" w14:paraId="6C7766DD" wp14:textId="77777777">
            <w:pPr>
              <w:spacing w:line="240" w:lineRule="auto"/>
              <w:jc w:val="center"/>
              <w:rPr>
                <w:rFonts w:eastAsia="Times New Roman" w:cs="Arial"/>
                <w:color w:val="000000"/>
                <w:sz w:val="20"/>
                <w:szCs w:val="20"/>
                <w:lang w:eastAsia="en-GB"/>
              </w:rPr>
            </w:pPr>
          </w:p>
        </w:tc>
        <w:tc>
          <w:tcPr>
            <w:tcW w:w="661" w:type="dxa"/>
            <w:tcBorders>
              <w:top w:val="nil"/>
              <w:left w:val="nil"/>
              <w:bottom w:val="nil"/>
              <w:right w:val="nil"/>
            </w:tcBorders>
            <w:shd w:val="clear" w:color="auto" w:fill="auto"/>
            <w:noWrap/>
            <w:vAlign w:val="bottom"/>
            <w:hideMark/>
          </w:tcPr>
          <w:p w:rsidRPr="00253AFB" w:rsidR="004B1EF0" w:rsidP="00E511C2" w:rsidRDefault="004B1EF0" w14:paraId="0C4D61FE" wp14:textId="77777777">
            <w:pPr>
              <w:spacing w:line="240" w:lineRule="auto"/>
              <w:rPr>
                <w:rFonts w:eastAsia="Times New Roman" w:cs="Arial"/>
                <w:color w:val="000000"/>
                <w:sz w:val="20"/>
                <w:szCs w:val="20"/>
                <w:lang w:eastAsia="en-GB"/>
              </w:rPr>
            </w:pPr>
          </w:p>
        </w:tc>
      </w:tr>
    </w:tbl>
    <w:p xmlns:wp14="http://schemas.microsoft.com/office/word/2010/wordml" w:rsidRPr="005E1372" w:rsidR="004B1EF0" w:rsidP="004B1EF0" w:rsidRDefault="004B1EF0" w14:paraId="5438CDC7" wp14:textId="77777777">
      <w:pPr>
        <w:ind w:left="567" w:hanging="567"/>
        <w:rPr>
          <w:rFonts w:cs="Arial"/>
          <w:b/>
          <w:i/>
          <w:sz w:val="24"/>
          <w:szCs w:val="24"/>
        </w:rPr>
      </w:pPr>
      <w:r>
        <w:rPr>
          <w:rFonts w:cs="Arial"/>
          <w:b/>
          <w:i/>
          <w:sz w:val="24"/>
          <w:szCs w:val="24"/>
        </w:rPr>
        <w:br w:type="page"/>
      </w:r>
    </w:p>
    <w:p xmlns:wp14="http://schemas.microsoft.com/office/word/2010/wordml" w:rsidRPr="007270C1" w:rsidR="004B1EF0" w:rsidP="00AB32F5" w:rsidRDefault="004B1EF0" w14:paraId="52904E5D" wp14:textId="77777777">
      <w:pPr>
        <w:pStyle w:val="Heading2"/>
        <w:rPr>
          <w:lang w:eastAsia="en-GB"/>
        </w:rPr>
      </w:pPr>
      <w:r>
        <w:rPr>
          <w:lang w:eastAsia="en-GB"/>
        </w:rPr>
        <w:t xml:space="preserve"> </w:t>
      </w:r>
      <w:bookmarkStart w:name="_Toc408229954" w:id="105"/>
      <w:r w:rsidRPr="00AB32F5">
        <w:t>Technology</w:t>
      </w:r>
      <w:r w:rsidRPr="007270C1">
        <w:rPr>
          <w:lang w:eastAsia="en-GB"/>
        </w:rPr>
        <w:t xml:space="preserve"> Interaction</w:t>
      </w:r>
      <w:bookmarkEnd w:id="105"/>
    </w:p>
    <w:p xmlns:wp14="http://schemas.microsoft.com/office/word/2010/wordml" w:rsidRPr="0025339D" w:rsidR="004B1EF0" w:rsidP="004B1EF0" w:rsidRDefault="004B1EF0" w14:paraId="390608BA" wp14:textId="77777777">
      <w:pPr>
        <w:jc w:val="center"/>
        <w:rPr>
          <w:rFonts w:eastAsia="Times New Roman" w:cs="Arial"/>
          <w:b/>
          <w:sz w:val="24"/>
          <w:szCs w:val="24"/>
          <w:lang w:eastAsia="en-GB"/>
        </w:rPr>
      </w:pPr>
      <w:r w:rsidRPr="0025339D">
        <w:rPr>
          <w:rFonts w:eastAsia="Times New Roman" w:cs="Arial"/>
          <w:b/>
          <w:sz w:val="24"/>
          <w:szCs w:val="24"/>
          <w:lang w:eastAsia="en-GB"/>
        </w:rPr>
        <w:t>QUOATS Technology Interaction Activity Log (2009)</w:t>
      </w:r>
    </w:p>
    <w:tbl>
      <w:tblPr>
        <w:tblW w:w="10080" w:type="dxa"/>
        <w:tblInd w:w="-72"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5142"/>
        <w:gridCol w:w="1842"/>
        <w:gridCol w:w="3096"/>
      </w:tblGrid>
      <w:tr xmlns:wp14="http://schemas.microsoft.com/office/word/2010/wordml" w:rsidRPr="0025339D" w:rsidR="004B1EF0" w:rsidTr="00E511C2" w14:paraId="291FD4E3" wp14:textId="77777777">
        <w:trPr>
          <w:trHeight w:val="567"/>
        </w:trPr>
        <w:tc>
          <w:tcPr>
            <w:tcW w:w="5142" w:type="dxa"/>
            <w:shd w:val="clear" w:color="auto" w:fill="D6E3BC"/>
            <w:vAlign w:val="center"/>
          </w:tcPr>
          <w:p w:rsidRPr="0025339D" w:rsidR="004B1EF0" w:rsidP="00E511C2" w:rsidRDefault="004B1EF0" w14:paraId="70E2B485" wp14:textId="77777777">
            <w:pPr>
              <w:rPr>
                <w:rFonts w:eastAsia="Times New Roman" w:cs="Arial"/>
                <w:b/>
                <w:sz w:val="24"/>
                <w:szCs w:val="24"/>
                <w:lang w:eastAsia="en-GB"/>
              </w:rPr>
            </w:pPr>
            <w:r w:rsidRPr="0025339D">
              <w:rPr>
                <w:rFonts w:eastAsia="Times New Roman" w:cs="Arial"/>
                <w:b/>
                <w:sz w:val="24"/>
                <w:szCs w:val="24"/>
                <w:lang w:eastAsia="en-GB"/>
              </w:rPr>
              <w:t xml:space="preserve">Event </w:t>
            </w:r>
            <w:r w:rsidRPr="0025339D">
              <w:rPr>
                <w:rFonts w:eastAsia="Times New Roman" w:cs="Arial"/>
                <w:sz w:val="24"/>
                <w:szCs w:val="24"/>
                <w:lang w:eastAsia="en-GB"/>
              </w:rPr>
              <w:t>(and brief details)</w:t>
            </w:r>
            <w:r w:rsidRPr="0025339D">
              <w:rPr>
                <w:rFonts w:eastAsia="Times New Roman" w:cs="Arial"/>
                <w:b/>
                <w:sz w:val="24"/>
                <w:szCs w:val="24"/>
                <w:lang w:eastAsia="en-GB"/>
              </w:rPr>
              <w:t>:</w:t>
            </w:r>
          </w:p>
        </w:tc>
        <w:tc>
          <w:tcPr>
            <w:tcW w:w="1842" w:type="dxa"/>
            <w:shd w:val="clear" w:color="auto" w:fill="D6E3BC"/>
            <w:vAlign w:val="center"/>
          </w:tcPr>
          <w:p w:rsidRPr="0025339D" w:rsidR="004B1EF0" w:rsidP="00E511C2" w:rsidRDefault="004B1EF0" w14:paraId="3101716D" wp14:textId="77777777">
            <w:pPr>
              <w:rPr>
                <w:rFonts w:eastAsia="Times New Roman" w:cs="Arial"/>
                <w:b/>
                <w:sz w:val="24"/>
                <w:szCs w:val="24"/>
                <w:lang w:eastAsia="en-GB"/>
              </w:rPr>
            </w:pPr>
            <w:r w:rsidRPr="0025339D">
              <w:rPr>
                <w:rFonts w:eastAsia="Times New Roman" w:cs="Arial"/>
                <w:b/>
                <w:sz w:val="24"/>
                <w:szCs w:val="24"/>
                <w:lang w:eastAsia="en-GB"/>
              </w:rPr>
              <w:t>Date:</w:t>
            </w:r>
          </w:p>
        </w:tc>
        <w:tc>
          <w:tcPr>
            <w:tcW w:w="3096" w:type="dxa"/>
            <w:shd w:val="clear" w:color="auto" w:fill="D6E3BC"/>
            <w:vAlign w:val="center"/>
          </w:tcPr>
          <w:p w:rsidRPr="0025339D" w:rsidR="004B1EF0" w:rsidP="00E511C2" w:rsidRDefault="004B1EF0" w14:paraId="3CE07E5A" wp14:textId="77777777">
            <w:pPr>
              <w:rPr>
                <w:rFonts w:eastAsia="Times New Roman" w:cs="Arial"/>
                <w:b/>
                <w:sz w:val="24"/>
                <w:szCs w:val="24"/>
                <w:lang w:eastAsia="en-GB"/>
              </w:rPr>
            </w:pPr>
            <w:r w:rsidRPr="0025339D">
              <w:rPr>
                <w:rFonts w:eastAsia="Times New Roman" w:cs="Arial"/>
                <w:b/>
                <w:sz w:val="24"/>
                <w:szCs w:val="24"/>
                <w:lang w:eastAsia="en-GB"/>
              </w:rPr>
              <w:t xml:space="preserve">Organiser </w:t>
            </w:r>
            <w:r w:rsidRPr="0025339D">
              <w:rPr>
                <w:rFonts w:eastAsia="Times New Roman" w:cs="Arial"/>
                <w:sz w:val="24"/>
                <w:szCs w:val="24"/>
                <w:lang w:eastAsia="en-GB"/>
              </w:rPr>
              <w:t>(and participants)</w:t>
            </w:r>
            <w:r w:rsidRPr="0025339D">
              <w:rPr>
                <w:rFonts w:eastAsia="Times New Roman" w:cs="Arial"/>
                <w:b/>
                <w:sz w:val="24"/>
                <w:szCs w:val="24"/>
                <w:lang w:eastAsia="en-GB"/>
              </w:rPr>
              <w:t>:</w:t>
            </w:r>
          </w:p>
        </w:tc>
      </w:tr>
      <w:tr xmlns:wp14="http://schemas.microsoft.com/office/word/2010/wordml" w:rsidRPr="0025339D" w:rsidR="004B1EF0" w:rsidTr="00E511C2" w14:paraId="5A32EA57" wp14:textId="77777777">
        <w:tc>
          <w:tcPr>
            <w:tcW w:w="5142" w:type="dxa"/>
          </w:tcPr>
          <w:p w:rsidRPr="0025339D" w:rsidR="004B1EF0" w:rsidP="00E511C2" w:rsidRDefault="004B1EF0" w14:paraId="28024822" wp14:textId="77777777">
            <w:pPr>
              <w:rPr>
                <w:rFonts w:eastAsia="Times New Roman" w:cs="Arial"/>
                <w:sz w:val="24"/>
                <w:szCs w:val="24"/>
                <w:lang w:eastAsia="en-GB"/>
              </w:rPr>
            </w:pPr>
          </w:p>
        </w:tc>
        <w:tc>
          <w:tcPr>
            <w:tcW w:w="1842" w:type="dxa"/>
          </w:tcPr>
          <w:p w:rsidRPr="0025339D" w:rsidR="004B1EF0" w:rsidP="00E511C2" w:rsidRDefault="004B1EF0" w14:paraId="68A2E098" wp14:textId="77777777">
            <w:pPr>
              <w:rPr>
                <w:rFonts w:eastAsia="Times New Roman" w:cs="Arial"/>
                <w:sz w:val="24"/>
                <w:szCs w:val="24"/>
                <w:lang w:eastAsia="en-GB"/>
              </w:rPr>
            </w:pPr>
          </w:p>
        </w:tc>
        <w:tc>
          <w:tcPr>
            <w:tcW w:w="3096" w:type="dxa"/>
          </w:tcPr>
          <w:p w:rsidRPr="0025339D" w:rsidR="004B1EF0" w:rsidP="00E511C2" w:rsidRDefault="004B1EF0" w14:paraId="568BD35C" wp14:textId="77777777">
            <w:pPr>
              <w:rPr>
                <w:rFonts w:eastAsia="Times New Roman" w:cs="Arial"/>
                <w:sz w:val="24"/>
                <w:szCs w:val="24"/>
                <w:lang w:eastAsia="en-GB"/>
              </w:rPr>
            </w:pPr>
          </w:p>
        </w:tc>
      </w:tr>
      <w:tr xmlns:wp14="http://schemas.microsoft.com/office/word/2010/wordml" w:rsidRPr="0025339D" w:rsidR="004B1EF0" w:rsidTr="00E511C2" w14:paraId="7D6BF71C" wp14:textId="77777777">
        <w:tc>
          <w:tcPr>
            <w:tcW w:w="5142" w:type="dxa"/>
          </w:tcPr>
          <w:p w:rsidRPr="00144E02" w:rsidR="004B1EF0" w:rsidP="00E511C2" w:rsidRDefault="004B1EF0" w14:paraId="525D0AD7" wp14:textId="77777777">
            <w:pPr>
              <w:rPr>
                <w:rFonts w:eastAsia="Times New Roman" w:cs="Arial"/>
                <w:lang w:eastAsia="en-GB"/>
              </w:rPr>
            </w:pPr>
            <w:r w:rsidRPr="00144E02">
              <w:rPr>
                <w:rFonts w:eastAsia="Times New Roman" w:cs="Arial"/>
                <w:lang w:eastAsia="en-GB"/>
              </w:rPr>
              <w:t xml:space="preserve">Free range conference, Stoneleigh Park    </w:t>
            </w:r>
          </w:p>
          <w:p w:rsidRPr="00144E02" w:rsidR="004B1EF0" w:rsidP="00E511C2" w:rsidRDefault="004B1EF0" w14:paraId="175571FE" wp14:textId="77777777">
            <w:pPr>
              <w:rPr>
                <w:rFonts w:eastAsia="Times New Roman" w:cs="Arial"/>
                <w:lang w:eastAsia="en-GB"/>
              </w:rPr>
            </w:pPr>
            <w:r w:rsidRPr="00144E02">
              <w:rPr>
                <w:rFonts w:eastAsia="Times New Roman" w:cs="Arial"/>
                <w:lang w:eastAsia="en-GB"/>
              </w:rPr>
              <w:t>(various discussions re naked oats)</w:t>
            </w:r>
          </w:p>
        </w:tc>
        <w:tc>
          <w:tcPr>
            <w:tcW w:w="1842" w:type="dxa"/>
          </w:tcPr>
          <w:p w:rsidRPr="00144E02" w:rsidR="004B1EF0" w:rsidP="00E511C2" w:rsidRDefault="004B1EF0" w14:paraId="39EA3422" wp14:textId="77777777">
            <w:pPr>
              <w:rPr>
                <w:rFonts w:eastAsia="Times New Roman" w:cs="Arial"/>
                <w:lang w:eastAsia="en-GB"/>
              </w:rPr>
            </w:pPr>
            <w:r w:rsidRPr="00144E02">
              <w:rPr>
                <w:rFonts w:eastAsia="Times New Roman" w:cs="Arial"/>
                <w:lang w:eastAsia="en-GB"/>
              </w:rPr>
              <w:t>3 December</w:t>
            </w:r>
          </w:p>
        </w:tc>
        <w:tc>
          <w:tcPr>
            <w:tcW w:w="3096" w:type="dxa"/>
          </w:tcPr>
          <w:p w:rsidRPr="00144E02" w:rsidR="004B1EF0" w:rsidP="00E511C2" w:rsidRDefault="004B1EF0" w14:paraId="72884237" wp14:textId="77777777">
            <w:pPr>
              <w:rPr>
                <w:rFonts w:eastAsia="Times New Roman" w:cs="Arial"/>
                <w:b/>
                <w:lang w:eastAsia="en-GB"/>
              </w:rPr>
            </w:pPr>
            <w:r w:rsidRPr="00144E02">
              <w:rPr>
                <w:rFonts w:eastAsia="Times New Roman" w:cs="Arial"/>
                <w:b/>
                <w:lang w:eastAsia="en-GB"/>
              </w:rPr>
              <w:t>Poultry Xperience</w:t>
            </w:r>
          </w:p>
        </w:tc>
      </w:tr>
    </w:tbl>
    <w:p xmlns:wp14="http://schemas.microsoft.com/office/word/2010/wordml" w:rsidRPr="0025339D" w:rsidR="004B1EF0" w:rsidP="004B1EF0" w:rsidRDefault="004B1EF0" w14:paraId="3B952D13" wp14:textId="77777777">
      <w:pPr>
        <w:rPr>
          <w:rFonts w:eastAsia="Times New Roman" w:cs="Arial"/>
          <w:b/>
          <w:sz w:val="24"/>
          <w:szCs w:val="24"/>
          <w:lang w:eastAsia="en-GB"/>
        </w:rPr>
      </w:pPr>
    </w:p>
    <w:p xmlns:wp14="http://schemas.microsoft.com/office/word/2010/wordml" w:rsidRPr="0025339D" w:rsidR="004B1EF0" w:rsidP="004B1EF0" w:rsidRDefault="004B1EF0" w14:paraId="62B42FEC" wp14:textId="77777777">
      <w:pPr>
        <w:ind w:left="1440" w:firstLine="720"/>
        <w:rPr>
          <w:rFonts w:eastAsia="Times New Roman" w:cs="Arial"/>
          <w:b/>
          <w:sz w:val="24"/>
          <w:szCs w:val="24"/>
          <w:lang w:eastAsia="en-GB"/>
        </w:rPr>
      </w:pPr>
      <w:r w:rsidRPr="0025339D">
        <w:rPr>
          <w:rFonts w:eastAsia="Times New Roman" w:cs="Arial"/>
          <w:b/>
          <w:sz w:val="24"/>
          <w:szCs w:val="24"/>
          <w:lang w:eastAsia="en-GB"/>
        </w:rPr>
        <w:t>QUOATS Technology Interaction Activity Log (2010)</w:t>
      </w:r>
    </w:p>
    <w:p xmlns:wp14="http://schemas.microsoft.com/office/word/2010/wordml" w:rsidRPr="0025339D" w:rsidR="004B1EF0" w:rsidP="004B1EF0" w:rsidRDefault="004B1EF0" w14:paraId="34E17C33" wp14:textId="77777777">
      <w:pPr>
        <w:jc w:val="center"/>
        <w:rPr>
          <w:rFonts w:eastAsia="Times New Roman" w:cs="Arial"/>
          <w:b/>
          <w:sz w:val="24"/>
          <w:szCs w:val="24"/>
          <w:lang w:eastAsia="en-GB"/>
        </w:rPr>
      </w:pPr>
    </w:p>
    <w:tbl>
      <w:tblPr>
        <w:tblW w:w="10080" w:type="dxa"/>
        <w:tblInd w:w="-72"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5142"/>
        <w:gridCol w:w="1842"/>
        <w:gridCol w:w="3096"/>
      </w:tblGrid>
      <w:tr xmlns:wp14="http://schemas.microsoft.com/office/word/2010/wordml" w:rsidRPr="0025339D" w:rsidR="004B1EF0" w:rsidTr="00E511C2" w14:paraId="06F9AFA9" wp14:textId="77777777">
        <w:trPr>
          <w:trHeight w:val="567"/>
        </w:trPr>
        <w:tc>
          <w:tcPr>
            <w:tcW w:w="5142" w:type="dxa"/>
            <w:shd w:val="clear" w:color="auto" w:fill="D6E3BC"/>
            <w:vAlign w:val="center"/>
          </w:tcPr>
          <w:p w:rsidRPr="0025339D" w:rsidR="004B1EF0" w:rsidP="00E511C2" w:rsidRDefault="004B1EF0" w14:paraId="7A971A97"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Event </w:t>
            </w:r>
            <w:r w:rsidRPr="0025339D">
              <w:rPr>
                <w:rFonts w:eastAsia="Times New Roman" w:cs="Arial"/>
                <w:sz w:val="24"/>
                <w:szCs w:val="24"/>
                <w:lang w:eastAsia="en-GB"/>
              </w:rPr>
              <w:t>(and brief details)</w:t>
            </w:r>
            <w:r w:rsidRPr="0025339D">
              <w:rPr>
                <w:rFonts w:eastAsia="Times New Roman" w:cs="Arial"/>
                <w:b/>
                <w:sz w:val="24"/>
                <w:szCs w:val="24"/>
                <w:lang w:eastAsia="en-GB"/>
              </w:rPr>
              <w:t>:</w:t>
            </w:r>
          </w:p>
        </w:tc>
        <w:tc>
          <w:tcPr>
            <w:tcW w:w="1842" w:type="dxa"/>
            <w:shd w:val="clear" w:color="auto" w:fill="D6E3BC"/>
            <w:vAlign w:val="center"/>
          </w:tcPr>
          <w:p w:rsidRPr="0025339D" w:rsidR="004B1EF0" w:rsidP="00E511C2" w:rsidRDefault="004B1EF0" w14:paraId="5D4EC514" wp14:textId="77777777">
            <w:pPr>
              <w:jc w:val="both"/>
              <w:rPr>
                <w:rFonts w:eastAsia="Times New Roman" w:cs="Arial"/>
                <w:b/>
                <w:sz w:val="24"/>
                <w:szCs w:val="24"/>
                <w:lang w:eastAsia="en-GB"/>
              </w:rPr>
            </w:pPr>
            <w:r w:rsidRPr="0025339D">
              <w:rPr>
                <w:rFonts w:eastAsia="Times New Roman" w:cs="Arial"/>
                <w:b/>
                <w:sz w:val="24"/>
                <w:szCs w:val="24"/>
                <w:lang w:eastAsia="en-GB"/>
              </w:rPr>
              <w:t>Date:</w:t>
            </w:r>
          </w:p>
        </w:tc>
        <w:tc>
          <w:tcPr>
            <w:tcW w:w="3096" w:type="dxa"/>
            <w:shd w:val="clear" w:color="auto" w:fill="D6E3BC"/>
            <w:vAlign w:val="center"/>
          </w:tcPr>
          <w:p w:rsidRPr="0025339D" w:rsidR="004B1EF0" w:rsidP="00E511C2" w:rsidRDefault="004B1EF0" w14:paraId="26302551"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Organiser </w:t>
            </w:r>
            <w:r w:rsidRPr="0025339D">
              <w:rPr>
                <w:rFonts w:eastAsia="Times New Roman" w:cs="Arial"/>
                <w:sz w:val="24"/>
                <w:szCs w:val="24"/>
                <w:lang w:eastAsia="en-GB"/>
              </w:rPr>
              <w:t>(and participants)</w:t>
            </w:r>
            <w:r w:rsidRPr="0025339D">
              <w:rPr>
                <w:rFonts w:eastAsia="Times New Roman" w:cs="Arial"/>
                <w:b/>
                <w:sz w:val="24"/>
                <w:szCs w:val="24"/>
                <w:lang w:eastAsia="en-GB"/>
              </w:rPr>
              <w:t>:</w:t>
            </w:r>
          </w:p>
        </w:tc>
      </w:tr>
      <w:tr xmlns:wp14="http://schemas.microsoft.com/office/word/2010/wordml" w:rsidRPr="0025339D" w:rsidR="004B1EF0" w:rsidTr="00E511C2" w14:paraId="30FDBAE7" wp14:textId="77777777">
        <w:tc>
          <w:tcPr>
            <w:tcW w:w="5142" w:type="dxa"/>
          </w:tcPr>
          <w:p w:rsidRPr="0025339D" w:rsidR="004B1EF0" w:rsidP="00E511C2" w:rsidRDefault="004B1EF0" w14:paraId="19229553" wp14:textId="77777777">
            <w:pPr>
              <w:rPr>
                <w:rFonts w:eastAsia="Times New Roman" w:cs="Arial"/>
                <w:sz w:val="24"/>
                <w:szCs w:val="24"/>
                <w:lang w:eastAsia="en-GB"/>
              </w:rPr>
            </w:pPr>
          </w:p>
        </w:tc>
        <w:tc>
          <w:tcPr>
            <w:tcW w:w="1842" w:type="dxa"/>
          </w:tcPr>
          <w:p w:rsidRPr="0025339D" w:rsidR="004B1EF0" w:rsidP="00E511C2" w:rsidRDefault="004B1EF0" w14:paraId="6C4B5D58" wp14:textId="77777777">
            <w:pPr>
              <w:jc w:val="both"/>
              <w:rPr>
                <w:rFonts w:eastAsia="Times New Roman" w:cs="Arial"/>
                <w:sz w:val="24"/>
                <w:szCs w:val="24"/>
                <w:lang w:eastAsia="en-GB"/>
              </w:rPr>
            </w:pPr>
          </w:p>
        </w:tc>
        <w:tc>
          <w:tcPr>
            <w:tcW w:w="3096" w:type="dxa"/>
          </w:tcPr>
          <w:p w:rsidRPr="0025339D" w:rsidR="004B1EF0" w:rsidP="00E511C2" w:rsidRDefault="004B1EF0" w14:paraId="4EB47F20" wp14:textId="77777777">
            <w:pPr>
              <w:jc w:val="both"/>
              <w:rPr>
                <w:rFonts w:eastAsia="Times New Roman" w:cs="Arial"/>
                <w:sz w:val="24"/>
                <w:szCs w:val="24"/>
                <w:lang w:eastAsia="en-GB"/>
              </w:rPr>
            </w:pPr>
          </w:p>
        </w:tc>
      </w:tr>
      <w:tr xmlns:wp14="http://schemas.microsoft.com/office/word/2010/wordml" w:rsidRPr="0025339D" w:rsidR="004B1EF0" w:rsidTr="00E511C2" w14:paraId="326EC153" wp14:textId="77777777">
        <w:tc>
          <w:tcPr>
            <w:tcW w:w="5142" w:type="dxa"/>
          </w:tcPr>
          <w:p w:rsidRPr="00144E02" w:rsidR="004B1EF0" w:rsidP="00E511C2" w:rsidRDefault="004B1EF0" w14:paraId="0935418E" wp14:textId="77777777">
            <w:pPr>
              <w:rPr>
                <w:rFonts w:eastAsia="Times New Roman" w:cs="Arial"/>
                <w:lang w:eastAsia="en-GB"/>
              </w:rPr>
            </w:pPr>
            <w:r w:rsidRPr="00144E02">
              <w:rPr>
                <w:rFonts w:eastAsia="Times New Roman" w:cs="Arial"/>
                <w:lang w:eastAsia="en-GB"/>
              </w:rPr>
              <w:t>Annual Organic Conference, Harper Adams Univ. Col.</w:t>
            </w:r>
          </w:p>
          <w:p w:rsidRPr="00144E02" w:rsidR="004B1EF0" w:rsidP="00E511C2" w:rsidRDefault="004B1EF0" w14:paraId="37ED5397" wp14:textId="77777777">
            <w:pPr>
              <w:rPr>
                <w:rFonts w:eastAsia="Times New Roman" w:cs="Arial"/>
                <w:lang w:eastAsia="en-GB"/>
              </w:rPr>
            </w:pPr>
            <w:r w:rsidRPr="00144E02">
              <w:rPr>
                <w:rFonts w:eastAsia="Times New Roman" w:cs="Arial"/>
                <w:lang w:eastAsia="en-GB"/>
              </w:rPr>
              <w:t>( Circulated a flyer asking for interest in growing organic naked oats)</w:t>
            </w:r>
          </w:p>
        </w:tc>
        <w:tc>
          <w:tcPr>
            <w:tcW w:w="1842" w:type="dxa"/>
          </w:tcPr>
          <w:p w:rsidRPr="00144E02" w:rsidR="004B1EF0" w:rsidP="00E511C2" w:rsidRDefault="004B1EF0" w14:paraId="2C7DEFC5" wp14:textId="77777777">
            <w:pPr>
              <w:rPr>
                <w:rFonts w:eastAsia="Times New Roman" w:cs="Arial"/>
                <w:lang w:eastAsia="en-GB"/>
              </w:rPr>
            </w:pPr>
            <w:r w:rsidRPr="00144E02">
              <w:rPr>
                <w:rFonts w:eastAsia="Times New Roman" w:cs="Arial"/>
                <w:lang w:eastAsia="en-GB"/>
              </w:rPr>
              <w:t>7/8 January</w:t>
            </w:r>
          </w:p>
        </w:tc>
        <w:tc>
          <w:tcPr>
            <w:tcW w:w="3096" w:type="dxa"/>
          </w:tcPr>
          <w:p w:rsidRPr="00144E02" w:rsidR="004B1EF0" w:rsidP="00E511C2" w:rsidRDefault="004B1EF0" w14:paraId="6AB5627B" wp14:textId="77777777">
            <w:pPr>
              <w:rPr>
                <w:rFonts w:eastAsia="Times New Roman" w:cs="Arial"/>
                <w:b/>
                <w:lang w:eastAsia="en-GB"/>
              </w:rPr>
            </w:pPr>
            <w:r w:rsidRPr="00144E02">
              <w:rPr>
                <w:rFonts w:eastAsia="Times New Roman" w:cs="Arial"/>
                <w:b/>
                <w:lang w:eastAsia="en-GB"/>
              </w:rPr>
              <w:t>Poultry Xperience</w:t>
            </w:r>
          </w:p>
          <w:p w:rsidRPr="00144E02" w:rsidR="004B1EF0" w:rsidP="00E511C2" w:rsidRDefault="004B1EF0" w14:paraId="62C602B9" wp14:textId="77777777">
            <w:pPr>
              <w:rPr>
                <w:rFonts w:eastAsia="Times New Roman" w:cs="Arial"/>
                <w:b/>
                <w:lang w:eastAsia="en-GB"/>
              </w:rPr>
            </w:pPr>
          </w:p>
          <w:p w:rsidRPr="00144E02" w:rsidR="004B1EF0" w:rsidP="00E511C2" w:rsidRDefault="004B1EF0" w14:paraId="6B8E78C4" wp14:textId="77777777">
            <w:pPr>
              <w:rPr>
                <w:rFonts w:eastAsia="Times New Roman" w:cs="Arial"/>
                <w:b/>
                <w:lang w:eastAsia="en-GB"/>
              </w:rPr>
            </w:pPr>
          </w:p>
        </w:tc>
      </w:tr>
      <w:tr xmlns:wp14="http://schemas.microsoft.com/office/word/2010/wordml" w:rsidRPr="0025339D" w:rsidR="004B1EF0" w:rsidTr="00E511C2" w14:paraId="0CEED308" wp14:textId="77777777">
        <w:tc>
          <w:tcPr>
            <w:tcW w:w="5142" w:type="dxa"/>
          </w:tcPr>
          <w:p w:rsidRPr="00144E02" w:rsidR="004B1EF0" w:rsidP="00E511C2" w:rsidRDefault="004B1EF0" w14:paraId="358598C6" wp14:textId="77777777">
            <w:pPr>
              <w:rPr>
                <w:rFonts w:eastAsia="Times New Roman" w:cs="Arial"/>
                <w:lang w:eastAsia="en-GB"/>
              </w:rPr>
            </w:pPr>
            <w:r w:rsidRPr="00144E02">
              <w:rPr>
                <w:rFonts w:eastAsia="Times New Roman" w:cs="Arial"/>
                <w:lang w:eastAsia="en-GB"/>
              </w:rPr>
              <w:t>Approached 7 feed mills producing organic feed re the possibility of getting naked oats grown under contract</w:t>
            </w:r>
          </w:p>
        </w:tc>
        <w:tc>
          <w:tcPr>
            <w:tcW w:w="1842" w:type="dxa"/>
          </w:tcPr>
          <w:p w:rsidRPr="00144E02" w:rsidR="004B1EF0" w:rsidP="00E511C2" w:rsidRDefault="004B1EF0" w14:paraId="7AC43853" wp14:textId="77777777">
            <w:pPr>
              <w:rPr>
                <w:rFonts w:eastAsia="Times New Roman" w:cs="Arial"/>
                <w:lang w:eastAsia="en-GB"/>
              </w:rPr>
            </w:pPr>
            <w:r w:rsidRPr="00144E02">
              <w:rPr>
                <w:rFonts w:eastAsia="Times New Roman" w:cs="Arial"/>
                <w:lang w:eastAsia="en-GB"/>
              </w:rPr>
              <w:t>Various</w:t>
            </w:r>
          </w:p>
        </w:tc>
        <w:tc>
          <w:tcPr>
            <w:tcW w:w="3096" w:type="dxa"/>
          </w:tcPr>
          <w:p w:rsidRPr="00144E02" w:rsidR="004B1EF0" w:rsidP="00E511C2" w:rsidRDefault="004B1EF0" w14:paraId="0D25EFEE" wp14:textId="77777777">
            <w:pPr>
              <w:rPr>
                <w:rFonts w:eastAsia="Times New Roman" w:cs="Arial"/>
                <w:b/>
                <w:lang w:eastAsia="en-GB"/>
              </w:rPr>
            </w:pPr>
            <w:r w:rsidRPr="00144E02">
              <w:rPr>
                <w:rFonts w:eastAsia="Times New Roman" w:cs="Arial"/>
                <w:b/>
                <w:lang w:eastAsia="en-GB"/>
              </w:rPr>
              <w:t>Poultry Xperience</w:t>
            </w:r>
          </w:p>
          <w:p w:rsidRPr="00144E02" w:rsidR="004B1EF0" w:rsidP="00E511C2" w:rsidRDefault="004B1EF0" w14:paraId="7536E722" wp14:textId="77777777">
            <w:pPr>
              <w:rPr>
                <w:rFonts w:eastAsia="Times New Roman" w:cs="Arial"/>
                <w:b/>
                <w:lang w:eastAsia="en-GB"/>
              </w:rPr>
            </w:pPr>
          </w:p>
        </w:tc>
      </w:tr>
      <w:tr xmlns:wp14="http://schemas.microsoft.com/office/word/2010/wordml" w:rsidRPr="0025339D" w:rsidR="004B1EF0" w:rsidTr="00E511C2" w14:paraId="023ADE78" wp14:textId="77777777">
        <w:tc>
          <w:tcPr>
            <w:tcW w:w="5142" w:type="dxa"/>
          </w:tcPr>
          <w:p w:rsidRPr="00144E02" w:rsidR="004B1EF0" w:rsidP="00E511C2" w:rsidRDefault="004B1EF0" w14:paraId="1328950B" wp14:textId="77777777">
            <w:pPr>
              <w:rPr>
                <w:rFonts w:eastAsia="Times New Roman" w:cs="Arial"/>
                <w:lang w:eastAsia="en-GB"/>
              </w:rPr>
            </w:pPr>
            <w:r w:rsidRPr="00144E02">
              <w:rPr>
                <w:rFonts w:eastAsia="Times New Roman" w:cs="Arial"/>
                <w:lang w:eastAsia="en-GB"/>
              </w:rPr>
              <w:t>Visited GLW Feeds to outline potential of naked oats for poultry diets</w:t>
            </w:r>
          </w:p>
        </w:tc>
        <w:tc>
          <w:tcPr>
            <w:tcW w:w="1842" w:type="dxa"/>
          </w:tcPr>
          <w:p w:rsidRPr="00144E02" w:rsidR="004B1EF0" w:rsidP="00E511C2" w:rsidRDefault="004B1EF0" w14:paraId="04F4348F" wp14:textId="77777777">
            <w:pPr>
              <w:rPr>
                <w:rFonts w:eastAsia="Times New Roman" w:cs="Arial"/>
                <w:lang w:eastAsia="en-GB"/>
              </w:rPr>
            </w:pPr>
            <w:r w:rsidRPr="00144E02">
              <w:rPr>
                <w:rFonts w:eastAsia="Times New Roman" w:cs="Arial"/>
                <w:lang w:eastAsia="en-GB"/>
              </w:rPr>
              <w:t>19 January</w:t>
            </w:r>
          </w:p>
        </w:tc>
        <w:tc>
          <w:tcPr>
            <w:tcW w:w="3096" w:type="dxa"/>
          </w:tcPr>
          <w:p w:rsidRPr="00144E02" w:rsidR="004B1EF0" w:rsidP="00E511C2" w:rsidRDefault="004B1EF0" w14:paraId="7C0554F1" wp14:textId="77777777">
            <w:pPr>
              <w:rPr>
                <w:rFonts w:eastAsia="Times New Roman" w:cs="Arial"/>
                <w:b/>
                <w:lang w:eastAsia="en-GB"/>
              </w:rPr>
            </w:pPr>
            <w:r w:rsidRPr="00144E02">
              <w:rPr>
                <w:rFonts w:eastAsia="Times New Roman" w:cs="Arial"/>
                <w:b/>
                <w:lang w:eastAsia="en-GB"/>
              </w:rPr>
              <w:t>Poultry Xperience</w:t>
            </w:r>
          </w:p>
          <w:p w:rsidRPr="00144E02" w:rsidR="004B1EF0" w:rsidP="00E511C2" w:rsidRDefault="004B1EF0" w14:paraId="70DB45E9" wp14:textId="77777777">
            <w:pPr>
              <w:rPr>
                <w:rFonts w:eastAsia="Times New Roman" w:cs="Arial"/>
                <w:b/>
                <w:lang w:eastAsia="en-GB"/>
              </w:rPr>
            </w:pPr>
          </w:p>
        </w:tc>
      </w:tr>
      <w:tr xmlns:wp14="http://schemas.microsoft.com/office/word/2010/wordml" w:rsidRPr="0025339D" w:rsidR="004B1EF0" w:rsidTr="00E511C2" w14:paraId="23E3DAA8" wp14:textId="77777777">
        <w:tc>
          <w:tcPr>
            <w:tcW w:w="5142" w:type="dxa"/>
          </w:tcPr>
          <w:p w:rsidRPr="00144E02" w:rsidR="004B1EF0" w:rsidP="00E511C2" w:rsidRDefault="004B1EF0" w14:paraId="76AABCE5" wp14:textId="77777777">
            <w:pPr>
              <w:rPr>
                <w:rFonts w:eastAsia="Times New Roman" w:cs="Arial"/>
                <w:lang w:eastAsia="en-GB"/>
              </w:rPr>
            </w:pPr>
            <w:r w:rsidRPr="00144E02">
              <w:rPr>
                <w:rFonts w:eastAsia="Times New Roman" w:cs="Arial"/>
                <w:lang w:eastAsia="en-GB"/>
              </w:rPr>
              <w:t>‘Oat breeding’ presentation to Nuffield scholars (visit to IBERS)</w:t>
            </w:r>
          </w:p>
        </w:tc>
        <w:tc>
          <w:tcPr>
            <w:tcW w:w="1842" w:type="dxa"/>
          </w:tcPr>
          <w:p w:rsidRPr="00144E02" w:rsidR="004B1EF0" w:rsidP="00E511C2" w:rsidRDefault="004B1EF0" w14:paraId="0F78500B" wp14:textId="77777777">
            <w:pPr>
              <w:jc w:val="both"/>
              <w:rPr>
                <w:rFonts w:eastAsia="Times New Roman" w:cs="Arial"/>
                <w:lang w:eastAsia="en-GB"/>
              </w:rPr>
            </w:pPr>
            <w:r w:rsidRPr="00144E02">
              <w:rPr>
                <w:rFonts w:eastAsia="Times New Roman" w:cs="Arial"/>
                <w:lang w:eastAsia="en-GB"/>
              </w:rPr>
              <w:t>March</w:t>
            </w:r>
          </w:p>
        </w:tc>
        <w:tc>
          <w:tcPr>
            <w:tcW w:w="3096" w:type="dxa"/>
          </w:tcPr>
          <w:p w:rsidRPr="00144E02" w:rsidR="004B1EF0" w:rsidP="00E511C2" w:rsidRDefault="004B1EF0" w14:paraId="44DFA142" wp14:textId="77777777">
            <w:pPr>
              <w:jc w:val="both"/>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165C31AC" wp14:textId="77777777">
        <w:tc>
          <w:tcPr>
            <w:tcW w:w="5142" w:type="dxa"/>
          </w:tcPr>
          <w:p w:rsidRPr="00144E02" w:rsidR="004B1EF0" w:rsidP="00E511C2" w:rsidRDefault="004B1EF0" w14:paraId="65AA22E9" wp14:textId="77777777">
            <w:pPr>
              <w:rPr>
                <w:rFonts w:eastAsia="Times New Roman" w:cs="Arial"/>
                <w:lang w:eastAsia="en-GB"/>
              </w:rPr>
            </w:pPr>
            <w:r w:rsidRPr="00144E02">
              <w:rPr>
                <w:rFonts w:eastAsia="Times New Roman" w:cs="Arial"/>
                <w:lang w:eastAsia="en-GB"/>
              </w:rPr>
              <w:t xml:space="preserve">‘Progress in Oats’ presentation at the AHDB-HGCA monitoring meeting </w:t>
            </w:r>
          </w:p>
        </w:tc>
        <w:tc>
          <w:tcPr>
            <w:tcW w:w="1842" w:type="dxa"/>
          </w:tcPr>
          <w:p w:rsidRPr="00144E02" w:rsidR="004B1EF0" w:rsidP="00E511C2" w:rsidRDefault="004B1EF0" w14:paraId="2E71CD57" wp14:textId="77777777">
            <w:pPr>
              <w:jc w:val="both"/>
              <w:rPr>
                <w:rFonts w:eastAsia="Times New Roman" w:cs="Arial"/>
                <w:lang w:eastAsia="en-GB"/>
              </w:rPr>
            </w:pPr>
            <w:r w:rsidRPr="00144E02">
              <w:rPr>
                <w:rFonts w:eastAsia="Times New Roman" w:cs="Arial"/>
                <w:lang w:eastAsia="en-GB"/>
              </w:rPr>
              <w:t>March</w:t>
            </w:r>
          </w:p>
        </w:tc>
        <w:tc>
          <w:tcPr>
            <w:tcW w:w="3096" w:type="dxa"/>
          </w:tcPr>
          <w:p w:rsidRPr="00144E02" w:rsidR="004B1EF0" w:rsidP="00E511C2" w:rsidRDefault="004B1EF0" w14:paraId="64A26F68" wp14:textId="77777777">
            <w:pPr>
              <w:jc w:val="both"/>
              <w:rPr>
                <w:rFonts w:eastAsia="Times New Roman" w:cs="Arial"/>
                <w:b/>
                <w:lang w:eastAsia="en-GB"/>
              </w:rPr>
            </w:pPr>
            <w:r w:rsidRPr="00144E02">
              <w:rPr>
                <w:rFonts w:eastAsia="Times New Roman" w:cs="Arial"/>
                <w:b/>
                <w:lang w:eastAsia="en-GB"/>
              </w:rPr>
              <w:t xml:space="preserve">IBERS, </w:t>
            </w:r>
            <w:r w:rsidRPr="00144E02">
              <w:rPr>
                <w:rFonts w:eastAsia="Times New Roman" w:cs="Arial"/>
                <w:lang w:eastAsia="en-GB"/>
              </w:rPr>
              <w:t>AHDB-HGCA</w:t>
            </w:r>
          </w:p>
        </w:tc>
      </w:tr>
      <w:tr xmlns:wp14="http://schemas.microsoft.com/office/word/2010/wordml" w:rsidRPr="0025339D" w:rsidR="004B1EF0" w:rsidTr="00E511C2" w14:paraId="48F9483A" wp14:textId="77777777">
        <w:tc>
          <w:tcPr>
            <w:tcW w:w="5142" w:type="dxa"/>
          </w:tcPr>
          <w:p w:rsidRPr="00144E02" w:rsidR="004B1EF0" w:rsidP="00E511C2" w:rsidRDefault="004B1EF0" w14:paraId="18295C09" wp14:textId="77777777">
            <w:pPr>
              <w:rPr>
                <w:rFonts w:eastAsia="Times New Roman" w:cs="Arial"/>
                <w:lang w:eastAsia="en-GB"/>
              </w:rPr>
            </w:pPr>
            <w:r w:rsidRPr="00144E02">
              <w:rPr>
                <w:rFonts w:eastAsia="Times New Roman" w:cs="Arial"/>
                <w:lang w:eastAsia="en-GB"/>
              </w:rPr>
              <w:t>Papers presented at annual BBSRC Monogram Network Meeting; (1) Harnessing new technologies for sustainable oat production and utilisation, and (2) Nitrogen use efficiency in winter oats</w:t>
            </w:r>
          </w:p>
        </w:tc>
        <w:tc>
          <w:tcPr>
            <w:tcW w:w="1842" w:type="dxa"/>
          </w:tcPr>
          <w:p w:rsidRPr="00144E02" w:rsidR="004B1EF0" w:rsidP="00E511C2" w:rsidRDefault="004B1EF0" w14:paraId="31ABC7CB" wp14:textId="77777777">
            <w:pPr>
              <w:jc w:val="both"/>
              <w:rPr>
                <w:rFonts w:eastAsia="Times New Roman" w:cs="Arial"/>
                <w:lang w:eastAsia="en-GB"/>
              </w:rPr>
            </w:pPr>
            <w:r w:rsidRPr="00144E02">
              <w:rPr>
                <w:rFonts w:eastAsia="Times New Roman" w:cs="Arial"/>
                <w:lang w:eastAsia="en-GB"/>
              </w:rPr>
              <w:t>March</w:t>
            </w:r>
          </w:p>
        </w:tc>
        <w:tc>
          <w:tcPr>
            <w:tcW w:w="3096" w:type="dxa"/>
          </w:tcPr>
          <w:p w:rsidRPr="00144E02" w:rsidR="004B1EF0" w:rsidP="00E511C2" w:rsidRDefault="004B1EF0" w14:paraId="3C35765D" wp14:textId="77777777">
            <w:pPr>
              <w:jc w:val="both"/>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7FF7ED27" wp14:textId="77777777">
        <w:tc>
          <w:tcPr>
            <w:tcW w:w="5142" w:type="dxa"/>
          </w:tcPr>
          <w:p w:rsidRPr="00144E02" w:rsidR="004B1EF0" w:rsidP="00E511C2" w:rsidRDefault="004B1EF0" w14:paraId="21CBC1EC" wp14:textId="77777777">
            <w:pPr>
              <w:rPr>
                <w:rFonts w:eastAsia="Times New Roman" w:cs="Arial"/>
                <w:lang w:eastAsia="en-GB"/>
              </w:rPr>
            </w:pPr>
            <w:r w:rsidRPr="00144E02">
              <w:rPr>
                <w:rFonts w:eastAsia="Times New Roman" w:cs="Arial"/>
                <w:lang w:eastAsia="en-GB"/>
              </w:rPr>
              <w:t>Press release issued and appeared in numerous publications, a sample of which is shown below:</w:t>
            </w:r>
          </w:p>
          <w:p w:rsidRPr="00144E02" w:rsidR="004B1EF0" w:rsidP="004B1EF0" w:rsidRDefault="00DB7541" w14:paraId="660BDC10" wp14:textId="77777777">
            <w:pPr>
              <w:numPr>
                <w:ilvl w:val="0"/>
                <w:numId w:val="26"/>
              </w:numPr>
              <w:rPr>
                <w:rFonts w:eastAsia="Times New Roman" w:cs="Arial"/>
                <w:lang w:eastAsia="en-GB"/>
              </w:rPr>
            </w:pPr>
            <w:hyperlink w:history="1" r:id="rId65">
              <w:r w:rsidRPr="00144E02" w:rsidR="004B1EF0">
                <w:rPr>
                  <w:rFonts w:eastAsia="Times New Roman" w:cs="Arial"/>
                  <w:color w:val="0000FF"/>
                  <w:u w:val="single"/>
                  <w:lang w:eastAsia="en-GB"/>
                </w:rPr>
                <w:t>BBC Mid Wales News</w:t>
              </w:r>
            </w:hyperlink>
          </w:p>
          <w:p w:rsidRPr="00144E02" w:rsidR="004B1EF0" w:rsidP="004B1EF0" w:rsidRDefault="00DB7541" w14:paraId="71CBEFE5" wp14:textId="77777777">
            <w:pPr>
              <w:numPr>
                <w:ilvl w:val="0"/>
                <w:numId w:val="26"/>
              </w:numPr>
              <w:rPr>
                <w:rFonts w:eastAsia="Times New Roman" w:cs="Arial"/>
                <w:lang w:eastAsia="en-GB"/>
              </w:rPr>
            </w:pPr>
            <w:hyperlink w:history="1" r:id="rId66">
              <w:r w:rsidRPr="00144E02" w:rsidR="004B1EF0">
                <w:rPr>
                  <w:rFonts w:eastAsia="Times New Roman" w:cs="Arial"/>
                  <w:color w:val="0000FF"/>
                  <w:u w:val="single"/>
                  <w:lang w:eastAsia="en-GB"/>
                </w:rPr>
                <w:t>Welsh Icons</w:t>
              </w:r>
            </w:hyperlink>
          </w:p>
          <w:p w:rsidRPr="00144E02" w:rsidR="004B1EF0" w:rsidP="004B1EF0" w:rsidRDefault="00DB7541" w14:paraId="3F44CA6F" wp14:textId="77777777">
            <w:pPr>
              <w:numPr>
                <w:ilvl w:val="0"/>
                <w:numId w:val="26"/>
              </w:numPr>
              <w:rPr>
                <w:rFonts w:eastAsia="Times New Roman" w:cs="Arial"/>
                <w:lang w:eastAsia="en-GB"/>
              </w:rPr>
            </w:pPr>
            <w:hyperlink w:history="1" r:id="rId67">
              <w:r w:rsidRPr="00144E02" w:rsidR="004B1EF0">
                <w:rPr>
                  <w:rFonts w:eastAsia="Times New Roman" w:cs="Arial"/>
                  <w:color w:val="0000FF"/>
                  <w:u w:val="single"/>
                  <w:lang w:eastAsia="en-GB"/>
                </w:rPr>
                <w:t>The Scotsman</w:t>
              </w:r>
            </w:hyperlink>
          </w:p>
          <w:p w:rsidRPr="00144E02" w:rsidR="004B1EF0" w:rsidP="004B1EF0" w:rsidRDefault="00DB7541" w14:paraId="094FD210" wp14:textId="77777777">
            <w:pPr>
              <w:numPr>
                <w:ilvl w:val="0"/>
                <w:numId w:val="26"/>
              </w:numPr>
              <w:rPr>
                <w:rFonts w:eastAsia="Times New Roman" w:cs="Arial"/>
                <w:lang w:eastAsia="en-GB"/>
              </w:rPr>
            </w:pPr>
            <w:hyperlink w:history="1" r:id="rId68">
              <w:r w:rsidRPr="00144E02" w:rsidR="004B1EF0">
                <w:rPr>
                  <w:rFonts w:eastAsia="Times New Roman" w:cs="Arial"/>
                  <w:color w:val="0000FF"/>
                  <w:u w:val="single"/>
                  <w:lang w:eastAsia="en-GB"/>
                </w:rPr>
                <w:t>FoodBev</w:t>
              </w:r>
            </w:hyperlink>
          </w:p>
          <w:p w:rsidRPr="00144E02" w:rsidR="004B1EF0" w:rsidP="004B1EF0" w:rsidRDefault="00DB7541" w14:paraId="3F7B4B7A" wp14:textId="77777777">
            <w:pPr>
              <w:numPr>
                <w:ilvl w:val="0"/>
                <w:numId w:val="26"/>
              </w:numPr>
              <w:rPr>
                <w:rFonts w:eastAsia="Times New Roman" w:cs="Arial"/>
                <w:lang w:eastAsia="en-GB"/>
              </w:rPr>
            </w:pPr>
            <w:hyperlink w:history="1" r:id="rId69">
              <w:r w:rsidRPr="00144E02" w:rsidR="004B1EF0">
                <w:rPr>
                  <w:rFonts w:eastAsia="Times New Roman" w:cs="Arial"/>
                  <w:color w:val="0000FF"/>
                  <w:u w:val="single"/>
                  <w:lang w:eastAsia="en-GB"/>
                </w:rPr>
                <w:t>eGov monitor</w:t>
              </w:r>
            </w:hyperlink>
          </w:p>
          <w:p w:rsidRPr="00144E02" w:rsidR="004B1EF0" w:rsidP="004B1EF0" w:rsidRDefault="00DB7541" w14:paraId="0C1E2581" wp14:textId="77777777">
            <w:pPr>
              <w:numPr>
                <w:ilvl w:val="0"/>
                <w:numId w:val="26"/>
              </w:numPr>
              <w:rPr>
                <w:rFonts w:eastAsia="Times New Roman" w:cs="Arial"/>
                <w:lang w:eastAsia="en-GB"/>
              </w:rPr>
            </w:pPr>
            <w:hyperlink w:history="1" r:id="rId70">
              <w:r w:rsidRPr="00144E02" w:rsidR="004B1EF0">
                <w:rPr>
                  <w:rFonts w:eastAsia="Times New Roman" w:cs="Arial"/>
                  <w:color w:val="0000FF"/>
                  <w:u w:val="single"/>
                  <w:lang w:eastAsia="en-GB"/>
                </w:rPr>
                <w:t>sopo</w:t>
              </w:r>
            </w:hyperlink>
          </w:p>
          <w:p w:rsidRPr="00144E02" w:rsidR="004B1EF0" w:rsidP="004B1EF0" w:rsidRDefault="004B1EF0" w14:paraId="51B92CD6" wp14:textId="77777777">
            <w:pPr>
              <w:numPr>
                <w:ilvl w:val="0"/>
                <w:numId w:val="26"/>
              </w:numPr>
              <w:rPr>
                <w:rFonts w:eastAsia="Times New Roman" w:cs="Arial"/>
                <w:lang w:eastAsia="en-GB"/>
              </w:rPr>
            </w:pPr>
            <w:r w:rsidRPr="00144E02">
              <w:rPr>
                <w:rFonts w:eastAsia="Times New Roman" w:cs="Arial"/>
                <w:lang w:eastAsia="en-GB"/>
              </w:rPr>
              <w:t>Scottish Herald</w:t>
            </w:r>
          </w:p>
          <w:p w:rsidRPr="00144E02" w:rsidR="004B1EF0" w:rsidP="004B1EF0" w:rsidRDefault="004B1EF0" w14:paraId="4D5B0252" wp14:textId="77777777">
            <w:pPr>
              <w:numPr>
                <w:ilvl w:val="0"/>
                <w:numId w:val="26"/>
              </w:numPr>
              <w:rPr>
                <w:rFonts w:eastAsia="Times New Roman" w:cs="Arial"/>
                <w:lang w:eastAsia="en-GB"/>
              </w:rPr>
            </w:pPr>
            <w:r w:rsidRPr="00144E02">
              <w:rPr>
                <w:rFonts w:eastAsia="Times New Roman" w:cs="Arial"/>
                <w:lang w:eastAsia="en-GB"/>
              </w:rPr>
              <w:t>Press &amp; Journal</w:t>
            </w:r>
          </w:p>
          <w:p w:rsidRPr="00144E02" w:rsidR="004B1EF0" w:rsidP="004B1EF0" w:rsidRDefault="004B1EF0" w14:paraId="3B89B7D3" wp14:textId="77777777">
            <w:pPr>
              <w:numPr>
                <w:ilvl w:val="0"/>
                <w:numId w:val="26"/>
              </w:numPr>
              <w:rPr>
                <w:rFonts w:eastAsia="Times New Roman" w:cs="Arial"/>
                <w:lang w:eastAsia="en-GB"/>
              </w:rPr>
            </w:pPr>
            <w:r w:rsidRPr="00144E02">
              <w:rPr>
                <w:rFonts w:eastAsia="Times New Roman" w:cs="Arial"/>
                <w:lang w:eastAsia="en-GB"/>
              </w:rPr>
              <w:t>Courier &amp; Advertiser</w:t>
            </w:r>
          </w:p>
          <w:p w:rsidRPr="00144E02" w:rsidR="004B1EF0" w:rsidP="004B1EF0" w:rsidRDefault="004B1EF0" w14:paraId="1164E3AD" wp14:textId="77777777">
            <w:pPr>
              <w:numPr>
                <w:ilvl w:val="0"/>
                <w:numId w:val="26"/>
              </w:numPr>
              <w:rPr>
                <w:rFonts w:eastAsia="Times New Roman" w:cs="Arial"/>
                <w:lang w:eastAsia="en-GB"/>
              </w:rPr>
            </w:pPr>
            <w:r w:rsidRPr="00144E02">
              <w:rPr>
                <w:rFonts w:eastAsia="Times New Roman" w:cs="Arial"/>
                <w:lang w:eastAsia="en-GB"/>
              </w:rPr>
              <w:t>Scottish Farmer</w:t>
            </w:r>
          </w:p>
        </w:tc>
        <w:tc>
          <w:tcPr>
            <w:tcW w:w="1842" w:type="dxa"/>
          </w:tcPr>
          <w:p w:rsidRPr="00144E02" w:rsidR="004B1EF0" w:rsidP="00E511C2" w:rsidRDefault="004B1EF0" w14:paraId="36295E53" wp14:textId="77777777">
            <w:pPr>
              <w:jc w:val="both"/>
              <w:rPr>
                <w:rFonts w:eastAsia="Times New Roman" w:cs="Arial"/>
                <w:lang w:eastAsia="en-GB"/>
              </w:rPr>
            </w:pPr>
            <w:r w:rsidRPr="00144E02">
              <w:rPr>
                <w:rFonts w:eastAsia="Times New Roman" w:cs="Arial"/>
                <w:lang w:eastAsia="en-GB"/>
              </w:rPr>
              <w:t xml:space="preserve">April </w:t>
            </w:r>
          </w:p>
        </w:tc>
        <w:tc>
          <w:tcPr>
            <w:tcW w:w="3096" w:type="dxa"/>
          </w:tcPr>
          <w:p w:rsidRPr="00144E02" w:rsidR="004B1EF0" w:rsidP="00E511C2" w:rsidRDefault="004B1EF0" w14:paraId="0D2CB1E2" wp14:textId="77777777">
            <w:pPr>
              <w:jc w:val="both"/>
              <w:rPr>
                <w:rFonts w:eastAsia="Times New Roman" w:cs="Arial"/>
                <w:b/>
                <w:lang w:eastAsia="en-GB"/>
              </w:rPr>
            </w:pPr>
            <w:r w:rsidRPr="00144E02">
              <w:rPr>
                <w:rFonts w:eastAsia="Times New Roman" w:cs="Arial"/>
                <w:b/>
                <w:lang w:eastAsia="en-GB"/>
              </w:rPr>
              <w:t xml:space="preserve">IBERS, </w:t>
            </w:r>
            <w:r w:rsidRPr="00144E02">
              <w:rPr>
                <w:rFonts w:eastAsia="Times New Roman" w:cs="Arial"/>
                <w:lang w:eastAsia="en-GB"/>
              </w:rPr>
              <w:t xml:space="preserve">all partners </w:t>
            </w:r>
          </w:p>
        </w:tc>
      </w:tr>
      <w:tr xmlns:wp14="http://schemas.microsoft.com/office/word/2010/wordml" w:rsidRPr="0025339D" w:rsidR="004B1EF0" w:rsidTr="00E511C2" w14:paraId="59CBF45E" wp14:textId="77777777">
        <w:tc>
          <w:tcPr>
            <w:tcW w:w="5142" w:type="dxa"/>
          </w:tcPr>
          <w:p w:rsidRPr="00144E02" w:rsidR="004B1EF0" w:rsidP="00E511C2" w:rsidRDefault="004B1EF0" w14:paraId="096AD628" wp14:textId="77777777">
            <w:pPr>
              <w:rPr>
                <w:rFonts w:eastAsia="Times New Roman" w:cs="Arial"/>
                <w:lang w:eastAsia="en-GB"/>
              </w:rPr>
            </w:pPr>
            <w:r w:rsidRPr="00144E02">
              <w:rPr>
                <w:rFonts w:eastAsia="Times New Roman" w:cs="Arial"/>
                <w:lang w:eastAsia="en-GB"/>
              </w:rPr>
              <w:t>‘Oat breeding at IBERS’ presentation to Canadian organic grain producers</w:t>
            </w:r>
          </w:p>
        </w:tc>
        <w:tc>
          <w:tcPr>
            <w:tcW w:w="1842" w:type="dxa"/>
          </w:tcPr>
          <w:p w:rsidRPr="00144E02" w:rsidR="004B1EF0" w:rsidP="00E511C2" w:rsidRDefault="004B1EF0" w14:paraId="7D7D0F63" wp14:textId="77777777">
            <w:pPr>
              <w:rPr>
                <w:rFonts w:eastAsia="Times New Roman" w:cs="Arial"/>
                <w:lang w:eastAsia="en-GB"/>
              </w:rPr>
            </w:pPr>
            <w:r w:rsidRPr="00144E02">
              <w:rPr>
                <w:rFonts w:eastAsia="Times New Roman" w:cs="Arial"/>
                <w:lang w:eastAsia="en-GB"/>
              </w:rPr>
              <w:t>April</w:t>
            </w:r>
          </w:p>
        </w:tc>
        <w:tc>
          <w:tcPr>
            <w:tcW w:w="3096" w:type="dxa"/>
          </w:tcPr>
          <w:p w:rsidRPr="00144E02" w:rsidR="004B1EF0" w:rsidP="00E511C2" w:rsidRDefault="004B1EF0" w14:paraId="2D3F3612" wp14:textId="77777777">
            <w:pPr>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20A479FC" wp14:textId="77777777">
        <w:tc>
          <w:tcPr>
            <w:tcW w:w="5142" w:type="dxa"/>
          </w:tcPr>
          <w:p w:rsidRPr="00144E02" w:rsidR="004B1EF0" w:rsidP="00E511C2" w:rsidRDefault="004B1EF0" w14:paraId="046E5D2B" wp14:textId="77777777">
            <w:pPr>
              <w:rPr>
                <w:rFonts w:eastAsia="Times New Roman" w:cs="Arial"/>
                <w:lang w:eastAsia="en-GB"/>
              </w:rPr>
            </w:pPr>
            <w:r w:rsidRPr="00144E02">
              <w:rPr>
                <w:rFonts w:eastAsia="Times New Roman" w:cs="Arial"/>
                <w:lang w:eastAsia="en-GB"/>
              </w:rPr>
              <w:t>Meet N. Gossett, Norton Organics, to discuss the potential of naked oats in organic diets</w:t>
            </w:r>
          </w:p>
        </w:tc>
        <w:tc>
          <w:tcPr>
            <w:tcW w:w="1842" w:type="dxa"/>
          </w:tcPr>
          <w:p w:rsidRPr="00144E02" w:rsidR="004B1EF0" w:rsidP="00E511C2" w:rsidRDefault="004B1EF0" w14:paraId="5BD8BF31" wp14:textId="77777777">
            <w:pPr>
              <w:rPr>
                <w:rFonts w:eastAsia="Times New Roman" w:cs="Arial"/>
                <w:lang w:eastAsia="en-GB"/>
              </w:rPr>
            </w:pPr>
            <w:r w:rsidRPr="00144E02">
              <w:rPr>
                <w:rFonts w:eastAsia="Times New Roman" w:cs="Arial"/>
                <w:lang w:eastAsia="en-GB"/>
              </w:rPr>
              <w:t>5 May</w:t>
            </w:r>
          </w:p>
          <w:p w:rsidRPr="00144E02" w:rsidR="004B1EF0" w:rsidP="00E511C2" w:rsidRDefault="004B1EF0" w14:paraId="23CFDA3F" wp14:textId="77777777">
            <w:pPr>
              <w:rPr>
                <w:rFonts w:eastAsia="Times New Roman" w:cs="Arial"/>
                <w:lang w:eastAsia="en-GB"/>
              </w:rPr>
            </w:pPr>
          </w:p>
        </w:tc>
        <w:tc>
          <w:tcPr>
            <w:tcW w:w="3096" w:type="dxa"/>
          </w:tcPr>
          <w:p w:rsidRPr="00144E02" w:rsidR="004B1EF0" w:rsidP="00E511C2" w:rsidRDefault="004B1EF0" w14:paraId="1FAB256F" wp14:textId="77777777">
            <w:pPr>
              <w:rPr>
                <w:rFonts w:eastAsia="Times New Roman" w:cs="Arial"/>
                <w:b/>
                <w:lang w:eastAsia="en-GB"/>
              </w:rPr>
            </w:pPr>
            <w:r w:rsidRPr="00144E02">
              <w:rPr>
                <w:rFonts w:eastAsia="Times New Roman" w:cs="Arial"/>
                <w:b/>
                <w:lang w:eastAsia="en-GB"/>
              </w:rPr>
              <w:t>Poultry Xperience</w:t>
            </w:r>
          </w:p>
          <w:p w:rsidRPr="00144E02" w:rsidR="004B1EF0" w:rsidP="00E511C2" w:rsidRDefault="004B1EF0" w14:paraId="731DE341" wp14:textId="77777777">
            <w:pPr>
              <w:rPr>
                <w:rFonts w:eastAsia="Times New Roman" w:cs="Arial"/>
                <w:b/>
                <w:lang w:eastAsia="en-GB"/>
              </w:rPr>
            </w:pPr>
          </w:p>
        </w:tc>
      </w:tr>
      <w:tr xmlns:wp14="http://schemas.microsoft.com/office/word/2010/wordml" w:rsidRPr="0025339D" w:rsidR="004B1EF0" w:rsidTr="00E511C2" w14:paraId="381100AB" wp14:textId="77777777">
        <w:tc>
          <w:tcPr>
            <w:tcW w:w="5142" w:type="dxa"/>
          </w:tcPr>
          <w:p w:rsidRPr="00144E02" w:rsidR="004B1EF0" w:rsidP="00E511C2" w:rsidRDefault="004B1EF0" w14:paraId="6FEB7CC9" wp14:textId="77777777">
            <w:pPr>
              <w:rPr>
                <w:rFonts w:eastAsia="Times New Roman" w:cs="Arial"/>
                <w:lang w:eastAsia="en-GB"/>
              </w:rPr>
            </w:pPr>
            <w:r w:rsidRPr="00144E02">
              <w:rPr>
                <w:rFonts w:eastAsia="Times New Roman" w:cs="Arial"/>
                <w:lang w:eastAsia="en-GB"/>
              </w:rPr>
              <w:t>Pig and Poultry Fair, Stoneleigh Park</w:t>
            </w:r>
          </w:p>
          <w:p w:rsidRPr="00144E02" w:rsidR="004B1EF0" w:rsidP="00E511C2" w:rsidRDefault="004B1EF0" w14:paraId="3D91DF6D" wp14:textId="77777777">
            <w:pPr>
              <w:rPr>
                <w:rFonts w:eastAsia="Times New Roman" w:cs="Arial"/>
                <w:lang w:eastAsia="en-GB"/>
              </w:rPr>
            </w:pPr>
            <w:r w:rsidRPr="00144E02">
              <w:rPr>
                <w:rFonts w:eastAsia="Times New Roman" w:cs="Arial"/>
                <w:lang w:eastAsia="en-GB"/>
              </w:rPr>
              <w:t>( discussed potential of naked oats with all the feed companies having stands at the event)</w:t>
            </w:r>
          </w:p>
        </w:tc>
        <w:tc>
          <w:tcPr>
            <w:tcW w:w="1842" w:type="dxa"/>
          </w:tcPr>
          <w:p w:rsidRPr="00144E02" w:rsidR="004B1EF0" w:rsidP="00E511C2" w:rsidRDefault="004B1EF0" w14:paraId="08FE5A85" wp14:textId="77777777">
            <w:pPr>
              <w:rPr>
                <w:rFonts w:eastAsia="Times New Roman" w:cs="Arial"/>
                <w:lang w:eastAsia="en-GB"/>
              </w:rPr>
            </w:pPr>
            <w:r w:rsidRPr="00144E02">
              <w:rPr>
                <w:rFonts w:eastAsia="Times New Roman" w:cs="Arial"/>
                <w:lang w:eastAsia="en-GB"/>
              </w:rPr>
              <w:t>11/12 May</w:t>
            </w:r>
          </w:p>
        </w:tc>
        <w:tc>
          <w:tcPr>
            <w:tcW w:w="3096" w:type="dxa"/>
          </w:tcPr>
          <w:p w:rsidRPr="00144E02" w:rsidR="004B1EF0" w:rsidP="00E511C2" w:rsidRDefault="004B1EF0" w14:paraId="3F3E5A05" wp14:textId="77777777">
            <w:pPr>
              <w:rPr>
                <w:rFonts w:eastAsia="Times New Roman" w:cs="Arial"/>
                <w:b/>
                <w:lang w:eastAsia="en-GB"/>
              </w:rPr>
            </w:pPr>
            <w:r w:rsidRPr="00144E02">
              <w:rPr>
                <w:rFonts w:eastAsia="Times New Roman" w:cs="Arial"/>
                <w:b/>
                <w:lang w:eastAsia="en-GB"/>
              </w:rPr>
              <w:t>Poultry Xperience</w:t>
            </w:r>
          </w:p>
        </w:tc>
      </w:tr>
      <w:tr xmlns:wp14="http://schemas.microsoft.com/office/word/2010/wordml" w:rsidRPr="0025339D" w:rsidR="004B1EF0" w:rsidTr="00E511C2" w14:paraId="3504A095" wp14:textId="77777777">
        <w:tc>
          <w:tcPr>
            <w:tcW w:w="5142" w:type="dxa"/>
          </w:tcPr>
          <w:p w:rsidRPr="00144E02" w:rsidR="004B1EF0" w:rsidP="00E511C2" w:rsidRDefault="004B1EF0" w14:paraId="3B846603" wp14:textId="77777777">
            <w:pPr>
              <w:rPr>
                <w:rFonts w:eastAsia="Times New Roman" w:cs="Arial"/>
                <w:lang w:eastAsia="en-GB"/>
              </w:rPr>
            </w:pPr>
            <w:r w:rsidRPr="00144E02">
              <w:rPr>
                <w:rFonts w:eastAsia="Times New Roman" w:cs="Arial"/>
                <w:lang w:eastAsia="en-GB"/>
              </w:rPr>
              <w:t>Visit to Masstock trial site (herbicide trial)</w:t>
            </w:r>
          </w:p>
        </w:tc>
        <w:tc>
          <w:tcPr>
            <w:tcW w:w="1842" w:type="dxa"/>
          </w:tcPr>
          <w:p w:rsidRPr="00144E02" w:rsidR="004B1EF0" w:rsidP="00E511C2" w:rsidRDefault="004B1EF0" w14:paraId="70BFE85D" wp14:textId="77777777">
            <w:pPr>
              <w:rPr>
                <w:rFonts w:eastAsia="Times New Roman" w:cs="Arial"/>
                <w:lang w:eastAsia="en-GB"/>
              </w:rPr>
            </w:pPr>
            <w:r w:rsidRPr="00144E02">
              <w:rPr>
                <w:rFonts w:eastAsia="Times New Roman" w:cs="Arial"/>
                <w:lang w:eastAsia="en-GB"/>
              </w:rPr>
              <w:t>June</w:t>
            </w:r>
          </w:p>
        </w:tc>
        <w:tc>
          <w:tcPr>
            <w:tcW w:w="3096" w:type="dxa"/>
          </w:tcPr>
          <w:p w:rsidRPr="00144E02" w:rsidR="004B1EF0" w:rsidP="00E511C2" w:rsidRDefault="004B1EF0" w14:paraId="4C384FD7" wp14:textId="77777777">
            <w:pPr>
              <w:rPr>
                <w:rFonts w:eastAsia="Times New Roman" w:cs="Arial"/>
                <w:b/>
                <w:lang w:eastAsia="en-GB"/>
              </w:rPr>
            </w:pPr>
            <w:r w:rsidRPr="00144E02">
              <w:rPr>
                <w:rFonts w:eastAsia="Times New Roman" w:cs="Arial"/>
                <w:b/>
                <w:lang w:eastAsia="en-GB"/>
              </w:rPr>
              <w:t>Du Pont</w:t>
            </w:r>
          </w:p>
        </w:tc>
      </w:tr>
      <w:tr xmlns:wp14="http://schemas.microsoft.com/office/word/2010/wordml" w:rsidRPr="0025339D" w:rsidR="004B1EF0" w:rsidTr="00E511C2" w14:paraId="5CD6F6F5" wp14:textId="77777777">
        <w:tc>
          <w:tcPr>
            <w:tcW w:w="5142" w:type="dxa"/>
          </w:tcPr>
          <w:p w:rsidRPr="00144E02" w:rsidR="004B1EF0" w:rsidP="00E511C2" w:rsidRDefault="004B1EF0" w14:paraId="101C7C11" wp14:textId="77777777">
            <w:pPr>
              <w:rPr>
                <w:rFonts w:eastAsia="Times New Roman" w:cs="Arial"/>
                <w:lang w:eastAsia="en-GB"/>
              </w:rPr>
            </w:pPr>
            <w:r w:rsidRPr="00144E02">
              <w:rPr>
                <w:rFonts w:eastAsia="Times New Roman" w:cs="Arial"/>
                <w:lang w:eastAsia="en-GB"/>
              </w:rPr>
              <w:t>Cereals Event</w:t>
            </w:r>
          </w:p>
        </w:tc>
        <w:tc>
          <w:tcPr>
            <w:tcW w:w="1842" w:type="dxa"/>
          </w:tcPr>
          <w:p w:rsidRPr="00144E02" w:rsidR="004B1EF0" w:rsidP="00E511C2" w:rsidRDefault="004B1EF0" w14:paraId="609D0C44" wp14:textId="77777777">
            <w:pPr>
              <w:rPr>
                <w:rFonts w:eastAsia="Times New Roman" w:cs="Arial"/>
                <w:lang w:eastAsia="en-GB"/>
              </w:rPr>
            </w:pPr>
            <w:r w:rsidRPr="00144E02">
              <w:rPr>
                <w:rFonts w:eastAsia="Times New Roman" w:cs="Arial"/>
                <w:lang w:eastAsia="en-GB"/>
              </w:rPr>
              <w:t>June</w:t>
            </w:r>
          </w:p>
        </w:tc>
        <w:tc>
          <w:tcPr>
            <w:tcW w:w="3096" w:type="dxa"/>
          </w:tcPr>
          <w:p w:rsidRPr="00144E02" w:rsidR="004B1EF0" w:rsidP="00E511C2" w:rsidRDefault="004B1EF0" w14:paraId="3BC29DD6" wp14:textId="77777777">
            <w:pPr>
              <w:rPr>
                <w:rFonts w:eastAsia="Times New Roman" w:cs="Arial"/>
                <w:lang w:eastAsia="en-GB"/>
              </w:rPr>
            </w:pPr>
            <w:r w:rsidRPr="00144E02">
              <w:rPr>
                <w:rFonts w:eastAsia="Times New Roman" w:cs="Arial"/>
                <w:b/>
                <w:lang w:eastAsia="en-GB"/>
              </w:rPr>
              <w:t xml:space="preserve">Senova, </w:t>
            </w:r>
            <w:r w:rsidRPr="00144E02">
              <w:rPr>
                <w:rFonts w:eastAsia="Times New Roman" w:cs="Arial"/>
                <w:lang w:eastAsia="en-GB"/>
              </w:rPr>
              <w:t>all partners</w:t>
            </w:r>
          </w:p>
        </w:tc>
      </w:tr>
      <w:tr xmlns:wp14="http://schemas.microsoft.com/office/word/2010/wordml" w:rsidRPr="0025339D" w:rsidR="004B1EF0" w:rsidTr="00E511C2" w14:paraId="0C80E152" wp14:textId="77777777">
        <w:tc>
          <w:tcPr>
            <w:tcW w:w="5142" w:type="dxa"/>
          </w:tcPr>
          <w:p w:rsidRPr="00144E02" w:rsidR="004B1EF0" w:rsidP="00E511C2" w:rsidRDefault="004B1EF0" w14:paraId="5B8EECCA" wp14:textId="77777777">
            <w:pPr>
              <w:rPr>
                <w:rFonts w:eastAsia="Times New Roman" w:cs="Arial"/>
                <w:lang w:eastAsia="en-GB"/>
              </w:rPr>
            </w:pPr>
            <w:r w:rsidRPr="00144E02">
              <w:rPr>
                <w:rFonts w:eastAsia="Times New Roman" w:cs="Arial"/>
                <w:lang w:eastAsia="en-GB"/>
              </w:rPr>
              <w:t>Wakelyns Agroforestry Open Day (tour of plots and demonstration of varieties)</w:t>
            </w:r>
          </w:p>
        </w:tc>
        <w:tc>
          <w:tcPr>
            <w:tcW w:w="1842" w:type="dxa"/>
          </w:tcPr>
          <w:p w:rsidRPr="00144E02" w:rsidR="004B1EF0" w:rsidP="00E511C2" w:rsidRDefault="004B1EF0" w14:paraId="28D874B4" wp14:textId="77777777">
            <w:pPr>
              <w:rPr>
                <w:rFonts w:eastAsia="Times New Roman" w:cs="Arial"/>
                <w:lang w:eastAsia="en-GB"/>
              </w:rPr>
            </w:pPr>
            <w:r w:rsidRPr="00144E02">
              <w:rPr>
                <w:rFonts w:eastAsia="Times New Roman" w:cs="Arial"/>
                <w:lang w:eastAsia="en-GB"/>
              </w:rPr>
              <w:t>June</w:t>
            </w:r>
          </w:p>
        </w:tc>
        <w:tc>
          <w:tcPr>
            <w:tcW w:w="3096" w:type="dxa"/>
          </w:tcPr>
          <w:p w:rsidRPr="00144E02" w:rsidR="004B1EF0" w:rsidP="00E511C2" w:rsidRDefault="004B1EF0" w14:paraId="60C689D5" wp14:textId="77777777">
            <w:pPr>
              <w:rPr>
                <w:rFonts w:eastAsia="Times New Roman" w:cs="Arial"/>
                <w:lang w:eastAsia="en-GB"/>
              </w:rPr>
            </w:pPr>
            <w:r w:rsidRPr="00144E02">
              <w:rPr>
                <w:rFonts w:eastAsia="Times New Roman" w:cs="Arial"/>
                <w:b/>
                <w:lang w:eastAsia="en-GB"/>
              </w:rPr>
              <w:t xml:space="preserve">ORC, </w:t>
            </w:r>
            <w:r w:rsidRPr="00144E02">
              <w:rPr>
                <w:rFonts w:eastAsia="Times New Roman" w:cs="Arial"/>
                <w:lang w:eastAsia="en-GB"/>
              </w:rPr>
              <w:t>IBERS</w:t>
            </w:r>
          </w:p>
        </w:tc>
      </w:tr>
      <w:tr xmlns:wp14="http://schemas.microsoft.com/office/word/2010/wordml" w:rsidRPr="0025339D" w:rsidR="004B1EF0" w:rsidTr="00E511C2" w14:paraId="461E2938" wp14:textId="77777777">
        <w:tc>
          <w:tcPr>
            <w:tcW w:w="5142" w:type="dxa"/>
          </w:tcPr>
          <w:p w:rsidRPr="00144E02" w:rsidR="004B1EF0" w:rsidP="00E511C2" w:rsidRDefault="004B1EF0" w14:paraId="1351FF83" wp14:textId="77777777">
            <w:pPr>
              <w:rPr>
                <w:rFonts w:eastAsia="Times New Roman" w:cs="Arial"/>
                <w:lang w:eastAsia="en-GB"/>
              </w:rPr>
            </w:pPr>
            <w:r w:rsidRPr="00144E02">
              <w:rPr>
                <w:rFonts w:eastAsia="Times New Roman" w:cs="Arial"/>
                <w:lang w:eastAsia="en-GB"/>
              </w:rPr>
              <w:t>Royal Welsh Show, Builth Wells</w:t>
            </w:r>
          </w:p>
        </w:tc>
        <w:tc>
          <w:tcPr>
            <w:tcW w:w="1842" w:type="dxa"/>
          </w:tcPr>
          <w:p w:rsidRPr="00144E02" w:rsidR="004B1EF0" w:rsidP="00E511C2" w:rsidRDefault="004B1EF0" w14:paraId="2B6B7341" wp14:textId="77777777">
            <w:pPr>
              <w:rPr>
                <w:rFonts w:eastAsia="Times New Roman" w:cs="Arial"/>
                <w:lang w:eastAsia="en-GB"/>
              </w:rPr>
            </w:pPr>
            <w:r w:rsidRPr="00144E02">
              <w:rPr>
                <w:rFonts w:eastAsia="Times New Roman" w:cs="Arial"/>
                <w:lang w:eastAsia="en-GB"/>
              </w:rPr>
              <w:t>July</w:t>
            </w:r>
          </w:p>
        </w:tc>
        <w:tc>
          <w:tcPr>
            <w:tcW w:w="3096" w:type="dxa"/>
          </w:tcPr>
          <w:p w:rsidRPr="00144E02" w:rsidR="004B1EF0" w:rsidP="00E511C2" w:rsidRDefault="004B1EF0" w14:paraId="6DBBADA8" wp14:textId="77777777">
            <w:pPr>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1BAAF838" wp14:textId="77777777">
        <w:tc>
          <w:tcPr>
            <w:tcW w:w="5142" w:type="dxa"/>
          </w:tcPr>
          <w:p w:rsidRPr="00144E02" w:rsidR="004B1EF0" w:rsidP="00E511C2" w:rsidRDefault="004B1EF0" w14:paraId="3B133FA3" wp14:textId="77777777">
            <w:pPr>
              <w:jc w:val="both"/>
              <w:rPr>
                <w:rFonts w:eastAsia="Times New Roman" w:cs="Arial"/>
                <w:lang w:eastAsia="en-GB"/>
              </w:rPr>
            </w:pPr>
            <w:r w:rsidRPr="00144E02">
              <w:rPr>
                <w:rFonts w:eastAsia="Times New Roman" w:cs="Arial"/>
                <w:lang w:eastAsia="en-GB"/>
              </w:rPr>
              <w:t>QUOATS project featured in Senova booklet</w:t>
            </w:r>
          </w:p>
        </w:tc>
        <w:tc>
          <w:tcPr>
            <w:tcW w:w="1842" w:type="dxa"/>
          </w:tcPr>
          <w:p w:rsidRPr="00144E02" w:rsidR="004B1EF0" w:rsidP="00E511C2" w:rsidRDefault="004B1EF0" w14:paraId="7923B47E" wp14:textId="77777777">
            <w:pPr>
              <w:jc w:val="both"/>
              <w:rPr>
                <w:rFonts w:eastAsia="Times New Roman" w:cs="Arial"/>
                <w:lang w:eastAsia="en-GB"/>
              </w:rPr>
            </w:pPr>
            <w:r w:rsidRPr="00144E02">
              <w:rPr>
                <w:rFonts w:eastAsia="Times New Roman" w:cs="Arial"/>
                <w:lang w:eastAsia="en-GB"/>
              </w:rPr>
              <w:t>July</w:t>
            </w:r>
          </w:p>
        </w:tc>
        <w:tc>
          <w:tcPr>
            <w:tcW w:w="3096" w:type="dxa"/>
          </w:tcPr>
          <w:p w:rsidRPr="00144E02" w:rsidR="004B1EF0" w:rsidP="00E511C2" w:rsidRDefault="004B1EF0" w14:paraId="322AFD73" wp14:textId="77777777">
            <w:pPr>
              <w:jc w:val="both"/>
              <w:rPr>
                <w:rFonts w:eastAsia="Times New Roman" w:cs="Arial"/>
                <w:b/>
                <w:lang w:eastAsia="en-GB"/>
              </w:rPr>
            </w:pPr>
            <w:r w:rsidRPr="00144E02">
              <w:rPr>
                <w:rFonts w:eastAsia="Times New Roman" w:cs="Arial"/>
                <w:b/>
                <w:lang w:eastAsia="en-GB"/>
              </w:rPr>
              <w:t>Senova</w:t>
            </w:r>
          </w:p>
        </w:tc>
      </w:tr>
      <w:tr xmlns:wp14="http://schemas.microsoft.com/office/word/2010/wordml" w:rsidRPr="0025339D" w:rsidR="004B1EF0" w:rsidTr="00E511C2" w14:paraId="70958827" wp14:textId="77777777">
        <w:tc>
          <w:tcPr>
            <w:tcW w:w="5142" w:type="dxa"/>
          </w:tcPr>
          <w:p w:rsidRPr="00144E02" w:rsidR="004B1EF0" w:rsidP="00E511C2" w:rsidRDefault="004B1EF0" w14:paraId="3E04A0F2" wp14:textId="77777777">
            <w:pPr>
              <w:rPr>
                <w:rFonts w:eastAsia="Times New Roman" w:cs="Arial"/>
                <w:lang w:eastAsia="en-GB"/>
              </w:rPr>
            </w:pPr>
            <w:r w:rsidRPr="00144E02">
              <w:rPr>
                <w:rFonts w:eastAsia="Times New Roman" w:cs="Arial"/>
                <w:lang w:eastAsia="en-GB"/>
              </w:rPr>
              <w:t xml:space="preserve">QUOATS featured in </w:t>
            </w:r>
            <w:r w:rsidRPr="00144E02">
              <w:rPr>
                <w:rFonts w:eastAsia="Times New Roman" w:cs="Arial"/>
                <w:i/>
                <w:lang w:eastAsia="en-GB"/>
              </w:rPr>
              <w:t>Just Oats</w:t>
            </w:r>
            <w:r w:rsidRPr="00144E02">
              <w:rPr>
                <w:rFonts w:eastAsia="Times New Roman" w:cs="Arial"/>
                <w:lang w:eastAsia="en-GB"/>
              </w:rPr>
              <w:t xml:space="preserve"> publication</w:t>
            </w:r>
          </w:p>
        </w:tc>
        <w:tc>
          <w:tcPr>
            <w:tcW w:w="1842" w:type="dxa"/>
          </w:tcPr>
          <w:p w:rsidRPr="00144E02" w:rsidR="004B1EF0" w:rsidP="00E511C2" w:rsidRDefault="004B1EF0" w14:paraId="2C723979" wp14:textId="77777777">
            <w:pPr>
              <w:rPr>
                <w:rFonts w:eastAsia="Times New Roman" w:cs="Arial"/>
                <w:lang w:eastAsia="en-GB"/>
              </w:rPr>
            </w:pPr>
            <w:r w:rsidRPr="00144E02">
              <w:rPr>
                <w:rFonts w:eastAsia="Times New Roman" w:cs="Arial"/>
                <w:lang w:eastAsia="en-GB"/>
              </w:rPr>
              <w:t>July</w:t>
            </w:r>
          </w:p>
        </w:tc>
        <w:tc>
          <w:tcPr>
            <w:tcW w:w="3096" w:type="dxa"/>
          </w:tcPr>
          <w:p w:rsidRPr="00144E02" w:rsidR="004B1EF0" w:rsidP="00E511C2" w:rsidRDefault="004B1EF0" w14:paraId="3AAAAADC" wp14:textId="77777777">
            <w:pPr>
              <w:rPr>
                <w:rFonts w:eastAsia="Times New Roman" w:cs="Arial"/>
                <w:b/>
                <w:lang w:eastAsia="en-GB"/>
              </w:rPr>
            </w:pPr>
            <w:r w:rsidRPr="00144E02">
              <w:rPr>
                <w:rFonts w:eastAsia="Times New Roman" w:cs="Arial"/>
                <w:b/>
                <w:lang w:eastAsia="en-GB"/>
              </w:rPr>
              <w:t>Senova</w:t>
            </w:r>
          </w:p>
        </w:tc>
      </w:tr>
      <w:tr xmlns:wp14="http://schemas.microsoft.com/office/word/2010/wordml" w:rsidRPr="0025339D" w:rsidR="004B1EF0" w:rsidTr="00E511C2" w14:paraId="2F4052F5" wp14:textId="77777777">
        <w:tc>
          <w:tcPr>
            <w:tcW w:w="5142" w:type="dxa"/>
          </w:tcPr>
          <w:p w:rsidRPr="00144E02" w:rsidR="004B1EF0" w:rsidP="00E511C2" w:rsidRDefault="004B1EF0" w14:paraId="0D036E6D" wp14:textId="77777777">
            <w:pPr>
              <w:rPr>
                <w:rFonts w:eastAsia="Times New Roman" w:cs="Arial"/>
                <w:lang w:eastAsia="en-GB"/>
              </w:rPr>
            </w:pPr>
            <w:r w:rsidRPr="00144E02">
              <w:rPr>
                <w:rFonts w:eastAsia="Times New Roman" w:cs="Arial"/>
                <w:lang w:eastAsia="en-GB"/>
              </w:rPr>
              <w:t>‘Cereals in Practice’ Dundee</w:t>
            </w:r>
          </w:p>
        </w:tc>
        <w:tc>
          <w:tcPr>
            <w:tcW w:w="1842" w:type="dxa"/>
          </w:tcPr>
          <w:p w:rsidRPr="00144E02" w:rsidR="004B1EF0" w:rsidP="00E511C2" w:rsidRDefault="004B1EF0" w14:paraId="453264B4" wp14:textId="77777777">
            <w:pPr>
              <w:rPr>
                <w:rFonts w:eastAsia="Times New Roman" w:cs="Arial"/>
                <w:lang w:eastAsia="en-GB"/>
              </w:rPr>
            </w:pPr>
            <w:r w:rsidRPr="00144E02">
              <w:rPr>
                <w:rFonts w:eastAsia="Times New Roman" w:cs="Arial"/>
                <w:lang w:eastAsia="en-GB"/>
              </w:rPr>
              <w:t>July</w:t>
            </w:r>
          </w:p>
        </w:tc>
        <w:tc>
          <w:tcPr>
            <w:tcW w:w="3096" w:type="dxa"/>
          </w:tcPr>
          <w:p w:rsidRPr="00144E02" w:rsidR="004B1EF0" w:rsidP="00E511C2" w:rsidRDefault="004B1EF0" w14:paraId="5ABBE36B" wp14:textId="77777777">
            <w:pPr>
              <w:rPr>
                <w:rFonts w:eastAsia="Times New Roman" w:cs="Arial"/>
                <w:b/>
                <w:lang w:eastAsia="en-GB"/>
              </w:rPr>
            </w:pPr>
            <w:r w:rsidRPr="00144E02">
              <w:rPr>
                <w:rFonts w:eastAsia="Times New Roman" w:cs="Arial"/>
                <w:b/>
                <w:lang w:eastAsia="en-GB"/>
              </w:rPr>
              <w:t>SCRI</w:t>
            </w:r>
          </w:p>
        </w:tc>
      </w:tr>
      <w:tr xmlns:wp14="http://schemas.microsoft.com/office/word/2010/wordml" w:rsidRPr="0025339D" w:rsidR="004B1EF0" w:rsidTr="00E511C2" w14:paraId="303D8C63" wp14:textId="77777777">
        <w:tc>
          <w:tcPr>
            <w:tcW w:w="5142" w:type="dxa"/>
          </w:tcPr>
          <w:p w:rsidRPr="00144E02" w:rsidR="004B1EF0" w:rsidP="00E511C2" w:rsidRDefault="004B1EF0" w14:paraId="6F524BAC" wp14:textId="77777777">
            <w:pPr>
              <w:rPr>
                <w:rFonts w:eastAsia="Times New Roman" w:cs="Arial"/>
                <w:lang w:eastAsia="en-GB"/>
              </w:rPr>
            </w:pPr>
            <w:r w:rsidRPr="00144E02">
              <w:rPr>
                <w:rFonts w:eastAsia="Times New Roman" w:cs="Arial"/>
                <w:lang w:eastAsia="en-GB"/>
              </w:rPr>
              <w:t>Presented a paper to the management of GBSeeds and Masstock on the potential of naked oats in poultry diets</w:t>
            </w:r>
          </w:p>
        </w:tc>
        <w:tc>
          <w:tcPr>
            <w:tcW w:w="1842" w:type="dxa"/>
          </w:tcPr>
          <w:p w:rsidRPr="00144E02" w:rsidR="004B1EF0" w:rsidP="00E511C2" w:rsidRDefault="004B1EF0" w14:paraId="0D3AA08E" wp14:textId="77777777">
            <w:pPr>
              <w:rPr>
                <w:rFonts w:eastAsia="Times New Roman" w:cs="Arial"/>
                <w:lang w:eastAsia="en-GB"/>
              </w:rPr>
            </w:pPr>
            <w:r w:rsidRPr="00144E02">
              <w:rPr>
                <w:rFonts w:eastAsia="Times New Roman" w:cs="Arial"/>
                <w:lang w:eastAsia="en-GB"/>
              </w:rPr>
              <w:t>11 August</w:t>
            </w:r>
          </w:p>
        </w:tc>
        <w:tc>
          <w:tcPr>
            <w:tcW w:w="3096" w:type="dxa"/>
          </w:tcPr>
          <w:p w:rsidRPr="00144E02" w:rsidR="004B1EF0" w:rsidP="00E511C2" w:rsidRDefault="004B1EF0" w14:paraId="38D76E80" wp14:textId="77777777">
            <w:pPr>
              <w:rPr>
                <w:rFonts w:eastAsia="Times New Roman" w:cs="Arial"/>
                <w:b/>
                <w:lang w:eastAsia="en-GB"/>
              </w:rPr>
            </w:pPr>
            <w:r w:rsidRPr="00144E02">
              <w:rPr>
                <w:rFonts w:eastAsia="Times New Roman" w:cs="Arial"/>
                <w:b/>
                <w:lang w:eastAsia="en-GB"/>
              </w:rPr>
              <w:t>Poultry Xperience</w:t>
            </w:r>
          </w:p>
        </w:tc>
      </w:tr>
      <w:tr xmlns:wp14="http://schemas.microsoft.com/office/word/2010/wordml" w:rsidRPr="0025339D" w:rsidR="004B1EF0" w:rsidTr="00E511C2" w14:paraId="5AF91856" wp14:textId="77777777">
        <w:tc>
          <w:tcPr>
            <w:tcW w:w="5142" w:type="dxa"/>
          </w:tcPr>
          <w:p w:rsidRPr="00144E02" w:rsidR="004B1EF0" w:rsidP="00E511C2" w:rsidRDefault="004B1EF0" w14:paraId="4DCFEC08" wp14:textId="77777777">
            <w:pPr>
              <w:rPr>
                <w:rFonts w:eastAsia="Times New Roman" w:cs="Arial"/>
                <w:lang w:eastAsia="en-GB"/>
              </w:rPr>
            </w:pPr>
            <w:r w:rsidRPr="00144E02">
              <w:rPr>
                <w:rFonts w:eastAsia="Times New Roman" w:cs="Arial"/>
                <w:lang w:eastAsia="en-GB"/>
              </w:rPr>
              <w:t>‘Oat Breeding’ presentation to Indian economics minister, Indian High Commission</w:t>
            </w:r>
          </w:p>
        </w:tc>
        <w:tc>
          <w:tcPr>
            <w:tcW w:w="1842" w:type="dxa"/>
          </w:tcPr>
          <w:p w:rsidRPr="00144E02" w:rsidR="004B1EF0" w:rsidP="00E511C2" w:rsidRDefault="004B1EF0" w14:paraId="72132C17" wp14:textId="77777777">
            <w:pPr>
              <w:rPr>
                <w:rFonts w:eastAsia="Times New Roman" w:cs="Arial"/>
                <w:lang w:eastAsia="en-GB"/>
              </w:rPr>
            </w:pPr>
            <w:r w:rsidRPr="00144E02">
              <w:rPr>
                <w:rFonts w:eastAsia="Times New Roman" w:cs="Arial"/>
                <w:lang w:eastAsia="en-GB"/>
              </w:rPr>
              <w:t>September</w:t>
            </w:r>
          </w:p>
        </w:tc>
        <w:tc>
          <w:tcPr>
            <w:tcW w:w="3096" w:type="dxa"/>
          </w:tcPr>
          <w:p w:rsidRPr="00144E02" w:rsidR="004B1EF0" w:rsidP="00E511C2" w:rsidRDefault="004B1EF0" w14:paraId="709BAFE4" wp14:textId="77777777">
            <w:pPr>
              <w:jc w:val="both"/>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564BE1D8" wp14:textId="77777777">
        <w:tc>
          <w:tcPr>
            <w:tcW w:w="5142" w:type="dxa"/>
          </w:tcPr>
          <w:p w:rsidRPr="00144E02" w:rsidR="004B1EF0" w:rsidP="00E511C2" w:rsidRDefault="004B1EF0" w14:paraId="51C031CF" wp14:textId="77777777">
            <w:pPr>
              <w:rPr>
                <w:rFonts w:eastAsia="Times New Roman" w:cs="Arial"/>
                <w:lang w:eastAsia="en-GB"/>
              </w:rPr>
            </w:pPr>
            <w:r w:rsidRPr="00144E02">
              <w:rPr>
                <w:rFonts w:eastAsia="Times New Roman" w:cs="Arial"/>
                <w:lang w:eastAsia="en-GB"/>
              </w:rPr>
              <w:t>Papers presented at the European Oat Conference, Sweden:</w:t>
            </w:r>
          </w:p>
          <w:p w:rsidRPr="00144E02" w:rsidR="004B1EF0" w:rsidP="00E511C2" w:rsidRDefault="004B1EF0" w14:paraId="2B1C4E96" wp14:textId="77777777">
            <w:pPr>
              <w:rPr>
                <w:rFonts w:eastAsia="Times New Roman" w:cs="Arial"/>
                <w:lang w:eastAsia="en-GB"/>
              </w:rPr>
            </w:pPr>
            <w:r w:rsidRPr="00144E02">
              <w:rPr>
                <w:rFonts w:eastAsia="Times New Roman" w:cs="Arial"/>
                <w:lang w:eastAsia="en-GB"/>
              </w:rPr>
              <w:t>(1) Progress in breeding oats as a high quality animal feed with environmental benefits,</w:t>
            </w:r>
          </w:p>
          <w:p w:rsidRPr="00144E02" w:rsidR="004B1EF0" w:rsidP="00E511C2" w:rsidRDefault="004B1EF0" w14:paraId="5749B58F" wp14:textId="77777777">
            <w:pPr>
              <w:rPr>
                <w:rFonts w:eastAsia="Times New Roman" w:cs="Arial"/>
                <w:lang w:eastAsia="en-GB"/>
              </w:rPr>
            </w:pPr>
            <w:r w:rsidRPr="00144E02">
              <w:rPr>
                <w:rFonts w:eastAsia="Times New Roman" w:cs="Arial"/>
                <w:lang w:eastAsia="en-GB"/>
              </w:rPr>
              <w:t>(2) Harnessing new technologies for sustainable oat production and utilisation,</w:t>
            </w:r>
          </w:p>
          <w:p w:rsidRPr="00144E02" w:rsidR="004B1EF0" w:rsidP="00E511C2" w:rsidRDefault="004B1EF0" w14:paraId="4844749C" wp14:textId="77777777">
            <w:pPr>
              <w:rPr>
                <w:rFonts w:eastAsia="Times New Roman" w:cs="Arial"/>
                <w:lang w:eastAsia="en-GB"/>
              </w:rPr>
            </w:pPr>
            <w:r w:rsidRPr="00144E02">
              <w:rPr>
                <w:rFonts w:eastAsia="Times New Roman" w:cs="Arial"/>
                <w:lang w:eastAsia="en-GB"/>
              </w:rPr>
              <w:t>(3) Extinction or evolution,</w:t>
            </w:r>
          </w:p>
          <w:p w:rsidRPr="00144E02" w:rsidR="004B1EF0" w:rsidP="00E511C2" w:rsidRDefault="004B1EF0" w14:paraId="73F337F2" wp14:textId="77777777">
            <w:pPr>
              <w:rPr>
                <w:rFonts w:eastAsia="Times New Roman" w:cs="Arial"/>
                <w:lang w:eastAsia="en-GB"/>
              </w:rPr>
            </w:pPr>
            <w:r w:rsidRPr="00144E02">
              <w:rPr>
                <w:rFonts w:eastAsia="Times New Roman" w:cs="Arial"/>
                <w:lang w:eastAsia="en-GB"/>
              </w:rPr>
              <w:t>(4) Fusarium mycotoxins in UK  oat production</w:t>
            </w:r>
          </w:p>
        </w:tc>
        <w:tc>
          <w:tcPr>
            <w:tcW w:w="1842" w:type="dxa"/>
          </w:tcPr>
          <w:p w:rsidRPr="00144E02" w:rsidR="004B1EF0" w:rsidP="00E511C2" w:rsidRDefault="004B1EF0" w14:paraId="2C9B39A3" wp14:textId="77777777">
            <w:pPr>
              <w:rPr>
                <w:rFonts w:eastAsia="Times New Roman" w:cs="Arial"/>
                <w:lang w:eastAsia="en-GB"/>
              </w:rPr>
            </w:pPr>
            <w:r w:rsidRPr="00144E02">
              <w:rPr>
                <w:rFonts w:eastAsia="Times New Roman" w:cs="Arial"/>
                <w:lang w:eastAsia="en-GB"/>
              </w:rPr>
              <w:t>September</w:t>
            </w:r>
          </w:p>
        </w:tc>
        <w:tc>
          <w:tcPr>
            <w:tcW w:w="3096" w:type="dxa"/>
          </w:tcPr>
          <w:p w:rsidRPr="00144E02" w:rsidR="004B1EF0" w:rsidP="00E511C2" w:rsidRDefault="004B1EF0" w14:paraId="0C2CB8B6" wp14:textId="77777777">
            <w:pPr>
              <w:jc w:val="both"/>
              <w:rPr>
                <w:rFonts w:eastAsia="Times New Roman" w:cs="Arial"/>
                <w:b/>
                <w:lang w:eastAsia="en-GB"/>
              </w:rPr>
            </w:pPr>
            <w:r w:rsidRPr="00144E02">
              <w:rPr>
                <w:rFonts w:eastAsia="Times New Roman" w:cs="Arial"/>
                <w:b/>
                <w:lang w:eastAsia="en-GB"/>
              </w:rPr>
              <w:t>IBERS, Senova, Oat Services,</w:t>
            </w:r>
          </w:p>
          <w:p w:rsidRPr="00144E02" w:rsidR="004B1EF0" w:rsidP="00E511C2" w:rsidRDefault="004B1EF0" w14:paraId="53CD58BD"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46E728D7" wp14:textId="77777777">
        <w:tc>
          <w:tcPr>
            <w:tcW w:w="5142" w:type="dxa"/>
          </w:tcPr>
          <w:p w:rsidRPr="00144E02" w:rsidR="004B1EF0" w:rsidP="00E511C2" w:rsidRDefault="004B1EF0" w14:paraId="2852BB8E" wp14:textId="77777777">
            <w:pPr>
              <w:rPr>
                <w:rFonts w:eastAsia="Times New Roman" w:cs="Arial"/>
                <w:lang w:eastAsia="en-GB"/>
              </w:rPr>
            </w:pPr>
            <w:r w:rsidRPr="00144E02">
              <w:rPr>
                <w:rFonts w:eastAsia="Times New Roman" w:cs="Arial"/>
                <w:lang w:eastAsia="en-GB"/>
              </w:rPr>
              <w:t>Article in ORC Bulletin, Issue 102</w:t>
            </w:r>
          </w:p>
        </w:tc>
        <w:tc>
          <w:tcPr>
            <w:tcW w:w="1842" w:type="dxa"/>
          </w:tcPr>
          <w:p w:rsidRPr="00144E02" w:rsidR="004B1EF0" w:rsidP="00E511C2" w:rsidRDefault="004B1EF0" w14:paraId="3B291158" wp14:textId="77777777">
            <w:pPr>
              <w:jc w:val="both"/>
              <w:rPr>
                <w:rFonts w:eastAsia="Times New Roman" w:cs="Arial"/>
                <w:lang w:eastAsia="en-GB"/>
              </w:rPr>
            </w:pPr>
            <w:r w:rsidRPr="00144E02">
              <w:rPr>
                <w:rFonts w:eastAsia="Times New Roman" w:cs="Arial"/>
                <w:lang w:eastAsia="en-GB"/>
              </w:rPr>
              <w:t>October</w:t>
            </w:r>
          </w:p>
        </w:tc>
        <w:tc>
          <w:tcPr>
            <w:tcW w:w="3096" w:type="dxa"/>
          </w:tcPr>
          <w:p w:rsidRPr="00144E02" w:rsidR="004B1EF0" w:rsidP="00E511C2" w:rsidRDefault="004B1EF0" w14:paraId="49DC88E3" wp14:textId="77777777">
            <w:pPr>
              <w:jc w:val="both"/>
              <w:rPr>
                <w:rFonts w:eastAsia="Times New Roman" w:cs="Arial"/>
                <w:b/>
                <w:lang w:eastAsia="en-GB"/>
              </w:rPr>
            </w:pPr>
            <w:r w:rsidRPr="00144E02">
              <w:rPr>
                <w:rFonts w:eastAsia="Times New Roman" w:cs="Arial"/>
                <w:b/>
                <w:lang w:eastAsia="en-GB"/>
              </w:rPr>
              <w:t>ORC</w:t>
            </w:r>
          </w:p>
        </w:tc>
      </w:tr>
      <w:tr xmlns:wp14="http://schemas.microsoft.com/office/word/2010/wordml" w:rsidRPr="0025339D" w:rsidR="004B1EF0" w:rsidTr="00E511C2" w14:paraId="2663E3CE" wp14:textId="77777777">
        <w:tc>
          <w:tcPr>
            <w:tcW w:w="5142" w:type="dxa"/>
          </w:tcPr>
          <w:p w:rsidRPr="00144E02" w:rsidR="004B1EF0" w:rsidP="00E511C2" w:rsidRDefault="004B1EF0" w14:paraId="6D8235F1" wp14:textId="77777777">
            <w:pPr>
              <w:rPr>
                <w:rFonts w:eastAsia="Times New Roman" w:cs="Arial"/>
                <w:lang w:eastAsia="en-GB"/>
              </w:rPr>
            </w:pPr>
            <w:r w:rsidRPr="00144E02">
              <w:rPr>
                <w:rFonts w:eastAsia="Times New Roman" w:cs="Arial"/>
                <w:lang w:eastAsia="en-GB"/>
              </w:rPr>
              <w:t xml:space="preserve">Pearce H., Döring T., 2010 </w:t>
            </w:r>
            <w:r w:rsidRPr="00144E02">
              <w:rPr>
                <w:rFonts w:eastAsia="Times New Roman" w:cs="Arial"/>
                <w:i/>
                <w:lang w:eastAsia="en-GB"/>
              </w:rPr>
              <w:t xml:space="preserve">There is nothing like </w:t>
            </w:r>
            <w:r w:rsidRPr="00144E02">
              <w:rPr>
                <w:rFonts w:eastAsia="Times New Roman" w:cs="Arial"/>
                <w:i/>
                <w:lang w:eastAsia="en-GB"/>
              </w:rPr>
              <w:t>an oat</w:t>
            </w:r>
            <w:r w:rsidRPr="00144E02">
              <w:rPr>
                <w:rFonts w:eastAsia="Times New Roman" w:cs="Arial"/>
                <w:lang w:eastAsia="en-GB"/>
              </w:rPr>
              <w:t xml:space="preserve"> The Organic Research Centre Bulletin 111</w:t>
            </w:r>
          </w:p>
        </w:tc>
        <w:tc>
          <w:tcPr>
            <w:tcW w:w="1842" w:type="dxa"/>
          </w:tcPr>
          <w:p w:rsidRPr="00144E02" w:rsidR="004B1EF0" w:rsidP="00E511C2" w:rsidRDefault="004B1EF0" w14:paraId="4159A139" wp14:textId="77777777">
            <w:pPr>
              <w:jc w:val="both"/>
              <w:rPr>
                <w:rFonts w:eastAsia="Times New Roman" w:cs="Arial"/>
                <w:lang w:eastAsia="en-GB"/>
              </w:rPr>
            </w:pPr>
            <w:r w:rsidRPr="00144E02">
              <w:rPr>
                <w:rFonts w:eastAsia="Times New Roman" w:cs="Arial"/>
                <w:lang w:eastAsia="en-GB"/>
              </w:rPr>
              <w:t>2010</w:t>
            </w:r>
          </w:p>
        </w:tc>
        <w:tc>
          <w:tcPr>
            <w:tcW w:w="3096" w:type="dxa"/>
          </w:tcPr>
          <w:p w:rsidRPr="00144E02" w:rsidR="004B1EF0" w:rsidP="00E511C2" w:rsidRDefault="004B1EF0" w14:paraId="79DB12ED" wp14:textId="77777777">
            <w:pPr>
              <w:jc w:val="both"/>
              <w:rPr>
                <w:rFonts w:eastAsia="Times New Roman" w:cs="Arial"/>
                <w:b/>
                <w:lang w:eastAsia="en-GB"/>
              </w:rPr>
            </w:pPr>
            <w:r w:rsidRPr="00144E02">
              <w:rPr>
                <w:rFonts w:eastAsia="Times New Roman" w:cs="Arial"/>
                <w:b/>
                <w:lang w:eastAsia="en-GB"/>
              </w:rPr>
              <w:t>ORC</w:t>
            </w:r>
          </w:p>
        </w:tc>
      </w:tr>
    </w:tbl>
    <w:p xmlns:wp14="http://schemas.microsoft.com/office/word/2010/wordml" w:rsidRPr="0025339D" w:rsidR="004B1EF0" w:rsidP="004B1EF0" w:rsidRDefault="004B1EF0" w14:paraId="442AB339" wp14:textId="77777777">
      <w:pPr>
        <w:jc w:val="center"/>
        <w:rPr>
          <w:rFonts w:eastAsia="Times New Roman" w:cs="Arial"/>
          <w:b/>
          <w:sz w:val="24"/>
          <w:szCs w:val="24"/>
          <w:lang w:eastAsia="en-GB"/>
        </w:rPr>
      </w:pPr>
    </w:p>
    <w:p xmlns:wp14="http://schemas.microsoft.com/office/word/2010/wordml" w:rsidRPr="0025339D" w:rsidR="004B1EF0" w:rsidP="004B1EF0" w:rsidRDefault="004B1EF0" w14:paraId="3804A2F5" wp14:textId="77777777">
      <w:pPr>
        <w:ind w:left="720" w:firstLine="720"/>
        <w:rPr>
          <w:rFonts w:eastAsia="Times New Roman" w:cs="Arial"/>
          <w:b/>
          <w:sz w:val="24"/>
          <w:szCs w:val="24"/>
          <w:lang w:eastAsia="en-GB"/>
        </w:rPr>
      </w:pPr>
      <w:r w:rsidRPr="0025339D">
        <w:rPr>
          <w:rFonts w:eastAsia="Times New Roman" w:cs="Arial"/>
          <w:b/>
          <w:sz w:val="24"/>
          <w:szCs w:val="24"/>
          <w:lang w:eastAsia="en-GB"/>
        </w:rPr>
        <w:t>QUOATS Technology Interaction Activity Log (2011)</w:t>
      </w:r>
    </w:p>
    <w:tbl>
      <w:tblPr>
        <w:tblpPr w:leftFromText="180" w:rightFromText="180" w:vertAnchor="text" w:horzAnchor="margin" w:tblpY="177"/>
        <w:tblW w:w="9923"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5070"/>
        <w:gridCol w:w="1842"/>
        <w:gridCol w:w="3011"/>
      </w:tblGrid>
      <w:tr xmlns:wp14="http://schemas.microsoft.com/office/word/2010/wordml" w:rsidRPr="0025339D" w:rsidR="004B1EF0" w:rsidTr="00E511C2" w14:paraId="270F62BC" wp14:textId="77777777">
        <w:trPr>
          <w:trHeight w:val="567"/>
        </w:trPr>
        <w:tc>
          <w:tcPr>
            <w:tcW w:w="5070" w:type="dxa"/>
            <w:shd w:val="clear" w:color="auto" w:fill="D6E3BC"/>
            <w:vAlign w:val="center"/>
          </w:tcPr>
          <w:p w:rsidRPr="0025339D" w:rsidR="004B1EF0" w:rsidP="00E511C2" w:rsidRDefault="004B1EF0" w14:paraId="4851FC55"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Event </w:t>
            </w:r>
            <w:r w:rsidRPr="0025339D">
              <w:rPr>
                <w:rFonts w:eastAsia="Times New Roman" w:cs="Arial"/>
                <w:sz w:val="24"/>
                <w:szCs w:val="24"/>
                <w:lang w:eastAsia="en-GB"/>
              </w:rPr>
              <w:t>(and brief details)</w:t>
            </w:r>
            <w:r w:rsidRPr="0025339D">
              <w:rPr>
                <w:rFonts w:eastAsia="Times New Roman" w:cs="Arial"/>
                <w:b/>
                <w:sz w:val="24"/>
                <w:szCs w:val="24"/>
                <w:lang w:eastAsia="en-GB"/>
              </w:rPr>
              <w:t>:</w:t>
            </w:r>
          </w:p>
        </w:tc>
        <w:tc>
          <w:tcPr>
            <w:tcW w:w="1842" w:type="dxa"/>
            <w:shd w:val="clear" w:color="auto" w:fill="D6E3BC"/>
            <w:vAlign w:val="center"/>
          </w:tcPr>
          <w:p w:rsidRPr="0025339D" w:rsidR="004B1EF0" w:rsidP="00E511C2" w:rsidRDefault="004B1EF0" w14:paraId="006817C5" wp14:textId="77777777">
            <w:pPr>
              <w:jc w:val="both"/>
              <w:rPr>
                <w:rFonts w:eastAsia="Times New Roman" w:cs="Arial"/>
                <w:b/>
                <w:sz w:val="24"/>
                <w:szCs w:val="24"/>
                <w:lang w:eastAsia="en-GB"/>
              </w:rPr>
            </w:pPr>
            <w:r w:rsidRPr="0025339D">
              <w:rPr>
                <w:rFonts w:eastAsia="Times New Roman" w:cs="Arial"/>
                <w:b/>
                <w:sz w:val="24"/>
                <w:szCs w:val="24"/>
                <w:lang w:eastAsia="en-GB"/>
              </w:rPr>
              <w:t>Date:</w:t>
            </w:r>
          </w:p>
        </w:tc>
        <w:tc>
          <w:tcPr>
            <w:tcW w:w="3011" w:type="dxa"/>
            <w:shd w:val="clear" w:color="auto" w:fill="D6E3BC"/>
            <w:vAlign w:val="center"/>
          </w:tcPr>
          <w:p w:rsidRPr="0025339D" w:rsidR="004B1EF0" w:rsidP="00E511C2" w:rsidRDefault="004B1EF0" w14:paraId="63D0FDD7"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Organiser </w:t>
            </w:r>
            <w:r w:rsidRPr="0025339D">
              <w:rPr>
                <w:rFonts w:eastAsia="Times New Roman" w:cs="Arial"/>
                <w:sz w:val="24"/>
                <w:szCs w:val="24"/>
                <w:lang w:eastAsia="en-GB"/>
              </w:rPr>
              <w:t>(and participants)</w:t>
            </w:r>
            <w:r w:rsidRPr="0025339D">
              <w:rPr>
                <w:rFonts w:eastAsia="Times New Roman" w:cs="Arial"/>
                <w:b/>
                <w:sz w:val="24"/>
                <w:szCs w:val="24"/>
                <w:lang w:eastAsia="en-GB"/>
              </w:rPr>
              <w:t>:</w:t>
            </w:r>
          </w:p>
        </w:tc>
      </w:tr>
      <w:tr xmlns:wp14="http://schemas.microsoft.com/office/word/2010/wordml" w:rsidRPr="0025339D" w:rsidR="004B1EF0" w:rsidTr="00E511C2" w14:paraId="368F1CCA" wp14:textId="77777777">
        <w:tc>
          <w:tcPr>
            <w:tcW w:w="5070" w:type="dxa"/>
          </w:tcPr>
          <w:p w:rsidRPr="0025339D" w:rsidR="004B1EF0" w:rsidP="00E511C2" w:rsidRDefault="004B1EF0" w14:paraId="20E7E792" wp14:textId="77777777">
            <w:pPr>
              <w:jc w:val="both"/>
              <w:rPr>
                <w:rFonts w:eastAsia="Times New Roman" w:cs="Arial"/>
                <w:sz w:val="24"/>
                <w:szCs w:val="24"/>
                <w:lang w:eastAsia="en-GB"/>
              </w:rPr>
            </w:pPr>
          </w:p>
        </w:tc>
        <w:tc>
          <w:tcPr>
            <w:tcW w:w="1842" w:type="dxa"/>
          </w:tcPr>
          <w:p w:rsidRPr="0025339D" w:rsidR="004B1EF0" w:rsidP="00E511C2" w:rsidRDefault="004B1EF0" w14:paraId="28B8B4A9" wp14:textId="77777777">
            <w:pPr>
              <w:jc w:val="both"/>
              <w:rPr>
                <w:rFonts w:eastAsia="Times New Roman" w:cs="Arial"/>
                <w:sz w:val="24"/>
                <w:szCs w:val="24"/>
                <w:lang w:eastAsia="en-GB"/>
              </w:rPr>
            </w:pPr>
          </w:p>
        </w:tc>
        <w:tc>
          <w:tcPr>
            <w:tcW w:w="3011" w:type="dxa"/>
          </w:tcPr>
          <w:p w:rsidRPr="0025339D" w:rsidR="004B1EF0" w:rsidP="00E511C2" w:rsidRDefault="004B1EF0" w14:paraId="4148676D" wp14:textId="77777777">
            <w:pPr>
              <w:jc w:val="both"/>
              <w:rPr>
                <w:rFonts w:eastAsia="Times New Roman" w:cs="Arial"/>
                <w:sz w:val="24"/>
                <w:szCs w:val="24"/>
                <w:lang w:eastAsia="en-GB"/>
              </w:rPr>
            </w:pPr>
          </w:p>
        </w:tc>
      </w:tr>
      <w:tr xmlns:wp14="http://schemas.microsoft.com/office/word/2010/wordml" w:rsidRPr="0025339D" w:rsidR="004B1EF0" w:rsidTr="00E511C2" w14:paraId="4701B176" wp14:textId="77777777">
        <w:tc>
          <w:tcPr>
            <w:tcW w:w="5070" w:type="dxa"/>
          </w:tcPr>
          <w:p w:rsidRPr="00144E02" w:rsidR="004B1EF0" w:rsidP="00E511C2" w:rsidRDefault="004B1EF0" w14:paraId="4A77BA36" wp14:textId="77777777">
            <w:pPr>
              <w:jc w:val="both"/>
              <w:rPr>
                <w:rFonts w:eastAsia="Times New Roman" w:cs="Arial"/>
                <w:lang w:eastAsia="en-GB"/>
              </w:rPr>
            </w:pPr>
            <w:r w:rsidRPr="00144E02">
              <w:rPr>
                <w:rFonts w:eastAsia="Times New Roman" w:cs="Arial"/>
                <w:lang w:eastAsia="en-GB"/>
              </w:rPr>
              <w:t xml:space="preserve">Paper entitled </w:t>
            </w:r>
            <w:r w:rsidRPr="00144E02">
              <w:rPr>
                <w:rFonts w:eastAsia="Times New Roman" w:cs="Arial"/>
                <w:i/>
                <w:lang w:eastAsia="en-GB"/>
              </w:rPr>
              <w:t xml:space="preserve">The trouble with oats…2  </w:t>
            </w:r>
            <w:r w:rsidRPr="00144E02">
              <w:rPr>
                <w:rFonts w:eastAsia="Times New Roman" w:cs="Arial"/>
                <w:lang w:eastAsia="en-GB"/>
              </w:rPr>
              <w:t>presented to Organic Producer Conference</w:t>
            </w:r>
          </w:p>
        </w:tc>
        <w:tc>
          <w:tcPr>
            <w:tcW w:w="1842" w:type="dxa"/>
          </w:tcPr>
          <w:p w:rsidRPr="00144E02" w:rsidR="004B1EF0" w:rsidP="00E511C2" w:rsidRDefault="004B1EF0" w14:paraId="75EF2FD9" wp14:textId="77777777">
            <w:pPr>
              <w:jc w:val="both"/>
              <w:rPr>
                <w:rFonts w:eastAsia="Times New Roman" w:cs="Arial"/>
                <w:lang w:eastAsia="en-GB"/>
              </w:rPr>
            </w:pPr>
            <w:r w:rsidRPr="00144E02">
              <w:rPr>
                <w:rFonts w:eastAsia="Times New Roman" w:cs="Arial"/>
                <w:lang w:eastAsia="en-GB"/>
              </w:rPr>
              <w:t xml:space="preserve">January </w:t>
            </w:r>
          </w:p>
        </w:tc>
        <w:tc>
          <w:tcPr>
            <w:tcW w:w="3011" w:type="dxa"/>
          </w:tcPr>
          <w:p w:rsidRPr="00144E02" w:rsidR="004B1EF0" w:rsidP="00E511C2" w:rsidRDefault="004B1EF0" w14:paraId="785E50C1" wp14:textId="77777777">
            <w:pPr>
              <w:jc w:val="both"/>
              <w:rPr>
                <w:rFonts w:eastAsia="Times New Roman" w:cs="Arial"/>
                <w:b/>
                <w:lang w:eastAsia="en-GB"/>
              </w:rPr>
            </w:pPr>
            <w:r w:rsidRPr="00144E02">
              <w:rPr>
                <w:rFonts w:eastAsia="Times New Roman" w:cs="Arial"/>
                <w:b/>
                <w:lang w:eastAsia="en-GB"/>
              </w:rPr>
              <w:t>Oat Services</w:t>
            </w:r>
          </w:p>
        </w:tc>
      </w:tr>
      <w:tr xmlns:wp14="http://schemas.microsoft.com/office/word/2010/wordml" w:rsidRPr="0025339D" w:rsidR="004B1EF0" w:rsidTr="00E511C2" w14:paraId="35F94A97" wp14:textId="77777777">
        <w:tc>
          <w:tcPr>
            <w:tcW w:w="5070" w:type="dxa"/>
          </w:tcPr>
          <w:p w:rsidRPr="00144E02" w:rsidR="004B1EF0" w:rsidP="00E511C2" w:rsidRDefault="004B1EF0" w14:paraId="34491F7B" wp14:textId="77777777">
            <w:pPr>
              <w:jc w:val="both"/>
              <w:rPr>
                <w:rFonts w:eastAsia="Times New Roman" w:cs="Arial"/>
                <w:lang w:eastAsia="en-GB"/>
              </w:rPr>
            </w:pPr>
            <w:r w:rsidRPr="00144E02">
              <w:rPr>
                <w:rFonts w:eastAsia="Times New Roman" w:cs="Arial"/>
                <w:lang w:eastAsia="en-GB"/>
              </w:rPr>
              <w:t>Wynstay Farmers discussion on the potential of naked oats as an arable crop and in poultry diets</w:t>
            </w:r>
          </w:p>
        </w:tc>
        <w:tc>
          <w:tcPr>
            <w:tcW w:w="1842" w:type="dxa"/>
          </w:tcPr>
          <w:p w:rsidRPr="00144E02" w:rsidR="004B1EF0" w:rsidP="00E511C2" w:rsidRDefault="004B1EF0" w14:paraId="1EE11318" wp14:textId="77777777">
            <w:pPr>
              <w:jc w:val="both"/>
              <w:rPr>
                <w:rFonts w:eastAsia="Times New Roman" w:cs="Arial"/>
                <w:lang w:eastAsia="en-GB"/>
              </w:rPr>
            </w:pPr>
            <w:r w:rsidRPr="00144E02">
              <w:rPr>
                <w:rFonts w:eastAsia="Times New Roman" w:cs="Arial"/>
                <w:lang w:eastAsia="en-GB"/>
              </w:rPr>
              <w:t>January</w:t>
            </w:r>
          </w:p>
        </w:tc>
        <w:tc>
          <w:tcPr>
            <w:tcW w:w="3011" w:type="dxa"/>
          </w:tcPr>
          <w:p w:rsidRPr="00144E02" w:rsidR="004B1EF0" w:rsidP="00E511C2" w:rsidRDefault="004B1EF0" w14:paraId="49F24970" wp14:textId="77777777">
            <w:pPr>
              <w:jc w:val="both"/>
              <w:rPr>
                <w:rFonts w:eastAsia="Times New Roman" w:cs="Arial"/>
                <w:b/>
                <w:lang w:eastAsia="en-GB"/>
              </w:rPr>
            </w:pPr>
            <w:r w:rsidRPr="00144E02">
              <w:rPr>
                <w:rFonts w:eastAsia="Times New Roman" w:cs="Arial"/>
                <w:b/>
                <w:lang w:eastAsia="en-GB"/>
              </w:rPr>
              <w:t>Poultry Xperience</w:t>
            </w:r>
          </w:p>
        </w:tc>
      </w:tr>
      <w:tr xmlns:wp14="http://schemas.microsoft.com/office/word/2010/wordml" w:rsidRPr="0025339D" w:rsidR="004B1EF0" w:rsidTr="00E511C2" w14:paraId="5B320BBF" wp14:textId="77777777">
        <w:tc>
          <w:tcPr>
            <w:tcW w:w="5070" w:type="dxa"/>
          </w:tcPr>
          <w:p w:rsidRPr="00144E02" w:rsidR="004B1EF0" w:rsidP="00E511C2" w:rsidRDefault="004B1EF0" w14:paraId="3B1CC265" wp14:textId="77777777">
            <w:pPr>
              <w:jc w:val="both"/>
              <w:rPr>
                <w:rFonts w:eastAsia="Times New Roman" w:cs="Arial"/>
                <w:lang w:eastAsia="en-GB"/>
              </w:rPr>
            </w:pPr>
            <w:r w:rsidRPr="00144E02">
              <w:rPr>
                <w:rFonts w:eastAsia="Times New Roman" w:cs="Arial"/>
                <w:lang w:eastAsia="en-GB"/>
              </w:rPr>
              <w:t>Invited speaker at Scottish Agronomy Technical meeting, Perth</w:t>
            </w:r>
          </w:p>
        </w:tc>
        <w:tc>
          <w:tcPr>
            <w:tcW w:w="1842" w:type="dxa"/>
          </w:tcPr>
          <w:p w:rsidRPr="00144E02" w:rsidR="004B1EF0" w:rsidP="00E511C2" w:rsidRDefault="004B1EF0" w14:paraId="428A20D2" wp14:textId="77777777">
            <w:pPr>
              <w:jc w:val="both"/>
              <w:rPr>
                <w:rFonts w:eastAsia="Times New Roman" w:cs="Arial"/>
                <w:lang w:eastAsia="en-GB"/>
              </w:rPr>
            </w:pPr>
            <w:r w:rsidRPr="00144E02">
              <w:rPr>
                <w:rFonts w:eastAsia="Times New Roman" w:cs="Arial"/>
                <w:lang w:eastAsia="en-GB"/>
              </w:rPr>
              <w:t>February</w:t>
            </w:r>
          </w:p>
        </w:tc>
        <w:tc>
          <w:tcPr>
            <w:tcW w:w="3011" w:type="dxa"/>
          </w:tcPr>
          <w:p w:rsidRPr="00144E02" w:rsidR="004B1EF0" w:rsidP="00E511C2" w:rsidRDefault="004B1EF0" w14:paraId="6DA12B48"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0307E1E6" wp14:textId="77777777">
        <w:tc>
          <w:tcPr>
            <w:tcW w:w="5070" w:type="dxa"/>
          </w:tcPr>
          <w:p w:rsidRPr="00144E02" w:rsidR="004B1EF0" w:rsidP="00E511C2" w:rsidRDefault="004B1EF0" w14:paraId="2246853F" wp14:textId="77777777">
            <w:pPr>
              <w:jc w:val="both"/>
              <w:rPr>
                <w:rFonts w:eastAsia="Times New Roman" w:cs="Arial"/>
                <w:color w:val="000000"/>
                <w:lang w:eastAsia="en-GB"/>
              </w:rPr>
            </w:pPr>
            <w:r w:rsidRPr="00144E02">
              <w:rPr>
                <w:rFonts w:eastAsia="Times New Roman" w:cs="Arial"/>
                <w:lang w:eastAsia="en-GB"/>
              </w:rPr>
              <w:t>Production of article on the use of naked oats in turkey diets  in association with GLW Feeds</w:t>
            </w:r>
          </w:p>
        </w:tc>
        <w:tc>
          <w:tcPr>
            <w:tcW w:w="1842" w:type="dxa"/>
          </w:tcPr>
          <w:p w:rsidRPr="00144E02" w:rsidR="004B1EF0" w:rsidP="00E511C2" w:rsidRDefault="004B1EF0" w14:paraId="3E58F36D" wp14:textId="77777777">
            <w:pPr>
              <w:jc w:val="both"/>
              <w:rPr>
                <w:rFonts w:eastAsia="Times New Roman" w:cs="Arial"/>
                <w:color w:val="000000"/>
                <w:lang w:eastAsia="en-GB"/>
              </w:rPr>
            </w:pPr>
            <w:r w:rsidRPr="00144E02">
              <w:rPr>
                <w:rFonts w:eastAsia="Times New Roman" w:cs="Arial"/>
                <w:color w:val="000000"/>
                <w:lang w:eastAsia="en-GB"/>
              </w:rPr>
              <w:t>March</w:t>
            </w:r>
          </w:p>
        </w:tc>
        <w:tc>
          <w:tcPr>
            <w:tcW w:w="3011" w:type="dxa"/>
          </w:tcPr>
          <w:p w:rsidRPr="00144E02" w:rsidR="004B1EF0" w:rsidP="00E511C2" w:rsidRDefault="004B1EF0" w14:paraId="78CBB90E" wp14:textId="77777777">
            <w:pPr>
              <w:jc w:val="both"/>
              <w:rPr>
                <w:rFonts w:eastAsia="Times New Roman" w:cs="Arial"/>
                <w:b/>
                <w:color w:val="000000"/>
                <w:lang w:eastAsia="en-GB"/>
              </w:rPr>
            </w:pPr>
            <w:r w:rsidRPr="00144E02">
              <w:rPr>
                <w:rFonts w:eastAsia="Times New Roman" w:cs="Arial"/>
                <w:b/>
                <w:color w:val="000000"/>
                <w:lang w:eastAsia="en-GB"/>
              </w:rPr>
              <w:t>Poultry Xperience</w:t>
            </w:r>
          </w:p>
        </w:tc>
      </w:tr>
      <w:tr xmlns:wp14="http://schemas.microsoft.com/office/word/2010/wordml" w:rsidRPr="0025339D" w:rsidR="004B1EF0" w:rsidTr="00E511C2" w14:paraId="441D9600" wp14:textId="77777777">
        <w:tc>
          <w:tcPr>
            <w:tcW w:w="5070" w:type="dxa"/>
          </w:tcPr>
          <w:p w:rsidRPr="00144E02" w:rsidR="004B1EF0" w:rsidP="00E511C2" w:rsidRDefault="004B1EF0" w14:paraId="3BB0A9CF" wp14:textId="77777777">
            <w:pPr>
              <w:jc w:val="both"/>
              <w:rPr>
                <w:rFonts w:eastAsia="Times New Roman" w:cs="Arial"/>
                <w:lang w:eastAsia="en-GB"/>
              </w:rPr>
            </w:pPr>
            <w:r w:rsidRPr="00144E02">
              <w:rPr>
                <w:rFonts w:eastAsia="Times New Roman" w:cs="Arial"/>
                <w:lang w:eastAsia="en-GB"/>
              </w:rPr>
              <w:t>OCW discussion group meeting – Pembrokeshire  ( growing naked oats on farm)</w:t>
            </w:r>
          </w:p>
        </w:tc>
        <w:tc>
          <w:tcPr>
            <w:tcW w:w="1842" w:type="dxa"/>
          </w:tcPr>
          <w:p w:rsidRPr="00144E02" w:rsidR="004B1EF0" w:rsidP="00E511C2" w:rsidRDefault="004B1EF0" w14:paraId="722A26A7" wp14:textId="77777777">
            <w:pPr>
              <w:jc w:val="both"/>
              <w:rPr>
                <w:rFonts w:eastAsia="Times New Roman" w:cs="Arial"/>
                <w:lang w:eastAsia="en-GB"/>
              </w:rPr>
            </w:pPr>
            <w:r w:rsidRPr="00144E02">
              <w:rPr>
                <w:rFonts w:eastAsia="Times New Roman" w:cs="Arial"/>
                <w:lang w:eastAsia="en-GB"/>
              </w:rPr>
              <w:t>May</w:t>
            </w:r>
          </w:p>
        </w:tc>
        <w:tc>
          <w:tcPr>
            <w:tcW w:w="3011" w:type="dxa"/>
          </w:tcPr>
          <w:p w:rsidRPr="00144E02" w:rsidR="004B1EF0" w:rsidP="00E511C2" w:rsidRDefault="004B1EF0" w14:paraId="5776238C" wp14:textId="77777777">
            <w:pPr>
              <w:jc w:val="both"/>
              <w:rPr>
                <w:rFonts w:eastAsia="Times New Roman" w:cs="Arial"/>
                <w:b/>
                <w:color w:val="000000"/>
                <w:lang w:eastAsia="en-GB"/>
              </w:rPr>
            </w:pPr>
            <w:r w:rsidRPr="00144E02">
              <w:rPr>
                <w:rFonts w:eastAsia="Times New Roman" w:cs="Arial"/>
                <w:b/>
                <w:color w:val="000000"/>
                <w:lang w:eastAsia="en-GB"/>
              </w:rPr>
              <w:t>IBERS (GDC)</w:t>
            </w:r>
          </w:p>
        </w:tc>
      </w:tr>
      <w:tr xmlns:wp14="http://schemas.microsoft.com/office/word/2010/wordml" w:rsidRPr="0025339D" w:rsidR="004B1EF0" w:rsidTr="00E511C2" w14:paraId="79B2744A" wp14:textId="77777777">
        <w:tc>
          <w:tcPr>
            <w:tcW w:w="5070" w:type="dxa"/>
          </w:tcPr>
          <w:p w:rsidRPr="00144E02" w:rsidR="004B1EF0" w:rsidP="00E511C2" w:rsidRDefault="004B1EF0" w14:paraId="7FE985E3" wp14:textId="77777777">
            <w:pPr>
              <w:jc w:val="both"/>
              <w:rPr>
                <w:rFonts w:eastAsia="Times New Roman" w:cs="Arial"/>
                <w:lang w:eastAsia="en-GB"/>
              </w:rPr>
            </w:pPr>
            <w:r w:rsidRPr="00144E02">
              <w:rPr>
                <w:rFonts w:eastAsia="Times New Roman" w:cs="Arial"/>
                <w:lang w:eastAsia="en-GB"/>
              </w:rPr>
              <w:t>OCW Discussion group meeting-Brecon (rotation planning – cereals in the rotation)</w:t>
            </w:r>
          </w:p>
        </w:tc>
        <w:tc>
          <w:tcPr>
            <w:tcW w:w="1842" w:type="dxa"/>
          </w:tcPr>
          <w:p w:rsidRPr="00144E02" w:rsidR="004B1EF0" w:rsidP="00E511C2" w:rsidRDefault="004B1EF0" w14:paraId="0E8FD23B" wp14:textId="77777777">
            <w:pPr>
              <w:jc w:val="both"/>
              <w:rPr>
                <w:rFonts w:eastAsia="Times New Roman" w:cs="Arial"/>
                <w:lang w:eastAsia="en-GB"/>
              </w:rPr>
            </w:pPr>
            <w:r w:rsidRPr="00144E02">
              <w:rPr>
                <w:rFonts w:eastAsia="Times New Roman" w:cs="Arial"/>
                <w:lang w:eastAsia="en-GB"/>
              </w:rPr>
              <w:t>May</w:t>
            </w:r>
          </w:p>
        </w:tc>
        <w:tc>
          <w:tcPr>
            <w:tcW w:w="3011" w:type="dxa"/>
          </w:tcPr>
          <w:p w:rsidRPr="00144E02" w:rsidR="004B1EF0" w:rsidP="00E511C2" w:rsidRDefault="004B1EF0" w14:paraId="7CDE20E2" wp14:textId="77777777">
            <w:pPr>
              <w:jc w:val="both"/>
              <w:rPr>
                <w:rFonts w:eastAsia="Times New Roman" w:cs="Arial"/>
                <w:b/>
                <w:color w:val="000000"/>
                <w:lang w:eastAsia="en-GB"/>
              </w:rPr>
            </w:pPr>
            <w:r w:rsidRPr="00144E02">
              <w:rPr>
                <w:rFonts w:eastAsia="Times New Roman" w:cs="Arial"/>
                <w:b/>
                <w:color w:val="000000"/>
                <w:lang w:eastAsia="en-GB"/>
              </w:rPr>
              <w:t>IBERS (GDC)</w:t>
            </w:r>
          </w:p>
        </w:tc>
      </w:tr>
      <w:tr xmlns:wp14="http://schemas.microsoft.com/office/word/2010/wordml" w:rsidRPr="0025339D" w:rsidR="004B1EF0" w:rsidTr="00E511C2" w14:paraId="21C97D0C" wp14:textId="77777777">
        <w:tc>
          <w:tcPr>
            <w:tcW w:w="5070" w:type="dxa"/>
          </w:tcPr>
          <w:p w:rsidRPr="00144E02" w:rsidR="004B1EF0" w:rsidP="00E511C2" w:rsidRDefault="004B1EF0" w14:paraId="48E0E310" wp14:textId="77777777">
            <w:pPr>
              <w:jc w:val="both"/>
              <w:rPr>
                <w:rFonts w:eastAsia="Times New Roman" w:cs="Arial"/>
                <w:lang w:eastAsia="en-GB"/>
              </w:rPr>
            </w:pPr>
            <w:r w:rsidRPr="00144E02">
              <w:rPr>
                <w:rFonts w:eastAsia="Times New Roman" w:cs="Arial"/>
                <w:lang w:eastAsia="en-GB"/>
              </w:rPr>
              <w:t xml:space="preserve">Project presented as part of ADAS Rosemaund Open Day </w:t>
            </w:r>
          </w:p>
        </w:tc>
        <w:tc>
          <w:tcPr>
            <w:tcW w:w="1842" w:type="dxa"/>
          </w:tcPr>
          <w:p w:rsidRPr="00144E02" w:rsidR="004B1EF0" w:rsidP="00E511C2" w:rsidRDefault="004B1EF0" w14:paraId="652D6676" wp14:textId="77777777">
            <w:pPr>
              <w:jc w:val="both"/>
              <w:rPr>
                <w:rFonts w:eastAsia="Times New Roman" w:cs="Arial"/>
                <w:lang w:eastAsia="en-GB"/>
              </w:rPr>
            </w:pPr>
            <w:r w:rsidRPr="00144E02">
              <w:rPr>
                <w:rFonts w:eastAsia="Times New Roman" w:cs="Arial"/>
                <w:lang w:eastAsia="en-GB"/>
              </w:rPr>
              <w:t>June</w:t>
            </w:r>
          </w:p>
        </w:tc>
        <w:tc>
          <w:tcPr>
            <w:tcW w:w="3011" w:type="dxa"/>
          </w:tcPr>
          <w:p w:rsidRPr="00144E02" w:rsidR="004B1EF0" w:rsidP="00E511C2" w:rsidRDefault="004B1EF0" w14:paraId="08EF9D2F" wp14:textId="77777777">
            <w:pPr>
              <w:jc w:val="both"/>
              <w:rPr>
                <w:rFonts w:eastAsia="Times New Roman" w:cs="Arial"/>
                <w:lang w:eastAsia="en-GB"/>
              </w:rPr>
            </w:pPr>
            <w:r w:rsidRPr="00144E02">
              <w:rPr>
                <w:rFonts w:eastAsia="Times New Roman" w:cs="Arial"/>
                <w:b/>
                <w:lang w:eastAsia="en-GB"/>
              </w:rPr>
              <w:t xml:space="preserve">ADAS </w:t>
            </w:r>
            <w:r w:rsidRPr="00144E02">
              <w:rPr>
                <w:rFonts w:eastAsia="Times New Roman" w:cs="Arial"/>
                <w:lang w:eastAsia="en-GB"/>
              </w:rPr>
              <w:t>and IBERS</w:t>
            </w:r>
          </w:p>
        </w:tc>
      </w:tr>
      <w:tr xmlns:wp14="http://schemas.microsoft.com/office/word/2010/wordml" w:rsidRPr="0025339D" w:rsidR="004B1EF0" w:rsidTr="00E511C2" w14:paraId="140709CA" wp14:textId="77777777">
        <w:tc>
          <w:tcPr>
            <w:tcW w:w="5070" w:type="dxa"/>
          </w:tcPr>
          <w:p w:rsidRPr="00144E02" w:rsidR="004B1EF0" w:rsidP="00E511C2" w:rsidRDefault="004B1EF0" w14:paraId="2924B4B3" wp14:textId="77777777">
            <w:pPr>
              <w:jc w:val="both"/>
              <w:rPr>
                <w:rFonts w:eastAsia="Times New Roman" w:cs="Arial"/>
                <w:lang w:eastAsia="en-GB"/>
              </w:rPr>
            </w:pPr>
            <w:r w:rsidRPr="00144E02">
              <w:rPr>
                <w:rFonts w:eastAsia="Times New Roman" w:cs="Arial"/>
                <w:lang w:eastAsia="en-GB"/>
              </w:rPr>
              <w:t>Featured at  HCC/Farming Connect Development Farm event  hosted by the  Welsh Grassland Management competition winner Anglesey Irene Griffiths &amp; Heather McCalman</w:t>
            </w:r>
          </w:p>
        </w:tc>
        <w:tc>
          <w:tcPr>
            <w:tcW w:w="1842" w:type="dxa"/>
          </w:tcPr>
          <w:p w:rsidRPr="00144E02" w:rsidR="004B1EF0" w:rsidP="00E511C2" w:rsidRDefault="004B1EF0" w14:paraId="22E5A410" wp14:textId="77777777">
            <w:pPr>
              <w:jc w:val="both"/>
              <w:rPr>
                <w:rFonts w:eastAsia="Times New Roman" w:cs="Arial"/>
                <w:lang w:eastAsia="en-GB"/>
              </w:rPr>
            </w:pPr>
            <w:r w:rsidRPr="00144E02">
              <w:rPr>
                <w:rFonts w:eastAsia="Times New Roman" w:cs="Arial"/>
                <w:lang w:eastAsia="en-GB"/>
              </w:rPr>
              <w:t>June</w:t>
            </w:r>
          </w:p>
        </w:tc>
        <w:tc>
          <w:tcPr>
            <w:tcW w:w="3011" w:type="dxa"/>
          </w:tcPr>
          <w:p w:rsidRPr="00144E02" w:rsidR="004B1EF0" w:rsidP="00E511C2" w:rsidRDefault="004B1EF0" w14:paraId="32BF5557" wp14:textId="77777777">
            <w:pPr>
              <w:jc w:val="both"/>
              <w:rPr>
                <w:rFonts w:eastAsia="Times New Roman" w:cs="Arial"/>
                <w:b/>
                <w:lang w:eastAsia="en-GB"/>
              </w:rPr>
            </w:pPr>
            <w:r w:rsidRPr="00144E02">
              <w:rPr>
                <w:rFonts w:eastAsia="Times New Roman" w:cs="Arial"/>
                <w:b/>
                <w:lang w:eastAsia="en-GB"/>
              </w:rPr>
              <w:t>IBERS (GDC)</w:t>
            </w:r>
          </w:p>
        </w:tc>
      </w:tr>
      <w:tr xmlns:wp14="http://schemas.microsoft.com/office/word/2010/wordml" w:rsidRPr="0025339D" w:rsidR="004B1EF0" w:rsidTr="00E511C2" w14:paraId="67849C97" wp14:textId="77777777">
        <w:tc>
          <w:tcPr>
            <w:tcW w:w="5070" w:type="dxa"/>
          </w:tcPr>
          <w:p w:rsidRPr="00144E02" w:rsidR="004B1EF0" w:rsidP="00E511C2" w:rsidRDefault="004B1EF0" w14:paraId="14DBA655" wp14:textId="77777777">
            <w:pPr>
              <w:jc w:val="both"/>
              <w:rPr>
                <w:rFonts w:eastAsia="Times New Roman" w:cs="Arial"/>
                <w:lang w:eastAsia="en-GB"/>
              </w:rPr>
            </w:pPr>
            <w:r w:rsidRPr="00144E02">
              <w:rPr>
                <w:rFonts w:eastAsia="Times New Roman" w:cs="Arial"/>
                <w:lang w:eastAsia="en-GB"/>
              </w:rPr>
              <w:t>Poster at Cereals 2011</w:t>
            </w:r>
          </w:p>
        </w:tc>
        <w:tc>
          <w:tcPr>
            <w:tcW w:w="1842" w:type="dxa"/>
          </w:tcPr>
          <w:p w:rsidRPr="00144E02" w:rsidR="004B1EF0" w:rsidP="00E511C2" w:rsidRDefault="004B1EF0" w14:paraId="17F444A1" wp14:textId="77777777">
            <w:pPr>
              <w:jc w:val="both"/>
              <w:rPr>
                <w:rFonts w:eastAsia="Times New Roman" w:cs="Arial"/>
                <w:lang w:eastAsia="en-GB"/>
              </w:rPr>
            </w:pPr>
            <w:r w:rsidRPr="00144E02">
              <w:rPr>
                <w:rFonts w:eastAsia="Times New Roman" w:cs="Arial"/>
                <w:lang w:eastAsia="en-GB"/>
              </w:rPr>
              <w:t>June</w:t>
            </w:r>
          </w:p>
        </w:tc>
        <w:tc>
          <w:tcPr>
            <w:tcW w:w="3011" w:type="dxa"/>
          </w:tcPr>
          <w:p w:rsidRPr="00144E02" w:rsidR="004B1EF0" w:rsidP="00E511C2" w:rsidRDefault="004B1EF0" w14:paraId="1B1B29FC" wp14:textId="77777777">
            <w:pPr>
              <w:jc w:val="both"/>
              <w:rPr>
                <w:rFonts w:eastAsia="Times New Roman" w:cs="Arial"/>
                <w:b/>
                <w:lang w:eastAsia="en-GB"/>
              </w:rPr>
            </w:pPr>
            <w:r w:rsidRPr="00144E02">
              <w:rPr>
                <w:rFonts w:eastAsia="Times New Roman" w:cs="Arial"/>
                <w:b/>
                <w:lang w:eastAsia="en-GB"/>
              </w:rPr>
              <w:t>AHDB-HGCA</w:t>
            </w:r>
          </w:p>
        </w:tc>
      </w:tr>
      <w:tr xmlns:wp14="http://schemas.microsoft.com/office/word/2010/wordml" w:rsidRPr="0025339D" w:rsidR="004B1EF0" w:rsidTr="00E511C2" w14:paraId="2DB8D22C" wp14:textId="77777777">
        <w:tc>
          <w:tcPr>
            <w:tcW w:w="5070" w:type="dxa"/>
          </w:tcPr>
          <w:p w:rsidRPr="00144E02" w:rsidR="004B1EF0" w:rsidP="00E511C2" w:rsidRDefault="004B1EF0" w14:paraId="22A9144B" wp14:textId="77777777">
            <w:pPr>
              <w:jc w:val="both"/>
              <w:rPr>
                <w:rFonts w:eastAsia="Times New Roman" w:cs="Arial"/>
                <w:lang w:eastAsia="en-GB"/>
              </w:rPr>
            </w:pPr>
            <w:r w:rsidRPr="00144E02">
              <w:rPr>
                <w:rFonts w:eastAsia="Times New Roman" w:cs="Arial"/>
                <w:lang w:eastAsia="en-GB"/>
              </w:rPr>
              <w:t>Platform speaker at the 33</w:t>
            </w:r>
            <w:r w:rsidRPr="00144E02">
              <w:rPr>
                <w:rFonts w:eastAsia="Times New Roman" w:cs="Arial"/>
                <w:vertAlign w:val="superscript"/>
                <w:lang w:eastAsia="en-GB"/>
              </w:rPr>
              <w:t>rd</w:t>
            </w:r>
            <w:r w:rsidRPr="00144E02">
              <w:rPr>
                <w:rFonts w:eastAsia="Times New Roman" w:cs="Arial"/>
                <w:lang w:eastAsia="en-GB"/>
              </w:rPr>
              <w:t xml:space="preserve"> Mycotoxin Workshop, Germany</w:t>
            </w:r>
          </w:p>
        </w:tc>
        <w:tc>
          <w:tcPr>
            <w:tcW w:w="1842" w:type="dxa"/>
          </w:tcPr>
          <w:p w:rsidRPr="00144E02" w:rsidR="004B1EF0" w:rsidP="00E511C2" w:rsidRDefault="004B1EF0" w14:paraId="4FFF9C82" wp14:textId="77777777">
            <w:pPr>
              <w:jc w:val="both"/>
              <w:rPr>
                <w:rFonts w:eastAsia="Times New Roman" w:cs="Arial"/>
                <w:lang w:eastAsia="en-GB"/>
              </w:rPr>
            </w:pPr>
            <w:r w:rsidRPr="00144E02">
              <w:rPr>
                <w:rFonts w:eastAsia="Times New Roman" w:cs="Arial"/>
                <w:lang w:eastAsia="en-GB"/>
              </w:rPr>
              <w:t>June</w:t>
            </w:r>
          </w:p>
        </w:tc>
        <w:tc>
          <w:tcPr>
            <w:tcW w:w="3011" w:type="dxa"/>
          </w:tcPr>
          <w:p w:rsidRPr="00144E02" w:rsidR="004B1EF0" w:rsidP="00E511C2" w:rsidRDefault="004B1EF0" w14:paraId="29745E29"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04286A96" wp14:textId="77777777">
        <w:tc>
          <w:tcPr>
            <w:tcW w:w="5070" w:type="dxa"/>
          </w:tcPr>
          <w:p w:rsidRPr="00144E02" w:rsidR="004B1EF0" w:rsidP="00E511C2" w:rsidRDefault="004B1EF0" w14:paraId="5BC2C028" wp14:textId="77777777">
            <w:pPr>
              <w:jc w:val="both"/>
              <w:rPr>
                <w:rFonts w:eastAsia="Times New Roman" w:cs="Arial"/>
                <w:lang w:eastAsia="en-GB"/>
              </w:rPr>
            </w:pPr>
            <w:r w:rsidRPr="00144E02">
              <w:rPr>
                <w:rFonts w:eastAsia="Times New Roman" w:cs="Arial"/>
                <w:lang w:eastAsia="en-GB"/>
              </w:rPr>
              <w:t>Cereals Event</w:t>
            </w:r>
          </w:p>
        </w:tc>
        <w:tc>
          <w:tcPr>
            <w:tcW w:w="1842" w:type="dxa"/>
          </w:tcPr>
          <w:p w:rsidRPr="00144E02" w:rsidR="004B1EF0" w:rsidP="00E511C2" w:rsidRDefault="004B1EF0" w14:paraId="10FBCAA8" wp14:textId="77777777">
            <w:pPr>
              <w:jc w:val="both"/>
              <w:rPr>
                <w:rFonts w:eastAsia="Times New Roman" w:cs="Arial"/>
                <w:lang w:eastAsia="en-GB"/>
              </w:rPr>
            </w:pPr>
            <w:r w:rsidRPr="00144E02">
              <w:rPr>
                <w:rFonts w:eastAsia="Times New Roman" w:cs="Arial"/>
                <w:lang w:eastAsia="en-GB"/>
              </w:rPr>
              <w:t>July</w:t>
            </w:r>
          </w:p>
        </w:tc>
        <w:tc>
          <w:tcPr>
            <w:tcW w:w="3011" w:type="dxa"/>
          </w:tcPr>
          <w:p w:rsidRPr="00144E02" w:rsidR="004B1EF0" w:rsidP="00E511C2" w:rsidRDefault="004B1EF0" w14:paraId="7F95F668" wp14:textId="77777777">
            <w:pPr>
              <w:jc w:val="both"/>
              <w:rPr>
                <w:rFonts w:eastAsia="Times New Roman" w:cs="Arial"/>
                <w:b/>
                <w:lang w:eastAsia="en-GB"/>
              </w:rPr>
            </w:pPr>
            <w:r w:rsidRPr="00144E02">
              <w:rPr>
                <w:rFonts w:eastAsia="Times New Roman" w:cs="Arial"/>
                <w:b/>
                <w:lang w:eastAsia="en-GB"/>
              </w:rPr>
              <w:t>All</w:t>
            </w:r>
          </w:p>
        </w:tc>
      </w:tr>
      <w:tr xmlns:wp14="http://schemas.microsoft.com/office/word/2010/wordml" w:rsidRPr="0025339D" w:rsidR="004B1EF0" w:rsidTr="00E511C2" w14:paraId="3B8E9A22" wp14:textId="77777777">
        <w:tc>
          <w:tcPr>
            <w:tcW w:w="5070" w:type="dxa"/>
          </w:tcPr>
          <w:p w:rsidRPr="00144E02" w:rsidR="004B1EF0" w:rsidP="00E511C2" w:rsidRDefault="004B1EF0" w14:paraId="42047E67" wp14:textId="77777777">
            <w:pPr>
              <w:jc w:val="both"/>
              <w:rPr>
                <w:rFonts w:eastAsia="Times New Roman" w:cs="Arial"/>
                <w:lang w:eastAsia="en-GB"/>
              </w:rPr>
            </w:pPr>
            <w:r w:rsidRPr="00144E02">
              <w:rPr>
                <w:rFonts w:eastAsia="Times New Roman" w:cs="Arial"/>
                <w:lang w:eastAsia="en-GB"/>
              </w:rPr>
              <w:t xml:space="preserve">Cereals in Practice (James Hutton Institute) – Sandy Cowan presenting </w:t>
            </w:r>
          </w:p>
        </w:tc>
        <w:tc>
          <w:tcPr>
            <w:tcW w:w="1842" w:type="dxa"/>
          </w:tcPr>
          <w:p w:rsidRPr="00144E02" w:rsidR="004B1EF0" w:rsidP="00E511C2" w:rsidRDefault="004B1EF0" w14:paraId="4138FF13" wp14:textId="77777777">
            <w:pPr>
              <w:rPr>
                <w:rFonts w:eastAsia="Times New Roman" w:cs="Arial"/>
                <w:color w:val="000000"/>
                <w:lang w:eastAsia="en-GB"/>
              </w:rPr>
            </w:pPr>
            <w:r w:rsidRPr="00144E02">
              <w:rPr>
                <w:rFonts w:eastAsia="Times New Roman" w:cs="Arial"/>
                <w:color w:val="000000"/>
                <w:lang w:eastAsia="en-GB"/>
              </w:rPr>
              <w:t>July</w:t>
            </w:r>
          </w:p>
        </w:tc>
        <w:tc>
          <w:tcPr>
            <w:tcW w:w="3011" w:type="dxa"/>
          </w:tcPr>
          <w:p w:rsidRPr="00144E02" w:rsidR="004B1EF0" w:rsidP="00E511C2" w:rsidRDefault="004B1EF0" w14:paraId="6EAC7F7D" wp14:textId="77777777">
            <w:pPr>
              <w:rPr>
                <w:rFonts w:eastAsia="Times New Roman" w:cs="Arial"/>
                <w:b/>
                <w:color w:val="000000"/>
                <w:lang w:eastAsia="en-GB"/>
              </w:rPr>
            </w:pPr>
            <w:r w:rsidRPr="00144E02">
              <w:rPr>
                <w:rFonts w:eastAsia="Times New Roman" w:cs="Arial"/>
                <w:b/>
                <w:color w:val="000000"/>
                <w:lang w:eastAsia="en-GB"/>
              </w:rPr>
              <w:t xml:space="preserve">JHI </w:t>
            </w:r>
            <w:r w:rsidRPr="00144E02">
              <w:rPr>
                <w:rFonts w:eastAsia="Times New Roman" w:cs="Arial"/>
                <w:color w:val="000000"/>
                <w:lang w:eastAsia="en-GB"/>
              </w:rPr>
              <w:t>and IBERS</w:t>
            </w:r>
            <w:r w:rsidRPr="00144E02">
              <w:rPr>
                <w:rFonts w:eastAsia="Times New Roman" w:cs="Arial"/>
                <w:b/>
                <w:color w:val="000000"/>
                <w:lang w:eastAsia="en-GB"/>
              </w:rPr>
              <w:t xml:space="preserve"> </w:t>
            </w:r>
          </w:p>
        </w:tc>
      </w:tr>
      <w:tr xmlns:wp14="http://schemas.microsoft.com/office/word/2010/wordml" w:rsidRPr="0025339D" w:rsidR="004B1EF0" w:rsidTr="00E511C2" w14:paraId="4EB7BE2A" wp14:textId="77777777">
        <w:tc>
          <w:tcPr>
            <w:tcW w:w="5070" w:type="dxa"/>
          </w:tcPr>
          <w:p w:rsidRPr="00144E02" w:rsidR="004B1EF0" w:rsidP="00E511C2" w:rsidRDefault="004B1EF0" w14:paraId="74480ECB" wp14:textId="77777777">
            <w:pPr>
              <w:jc w:val="both"/>
              <w:rPr>
                <w:rFonts w:eastAsia="Times New Roman" w:cs="Arial"/>
                <w:lang w:eastAsia="en-GB"/>
              </w:rPr>
            </w:pPr>
            <w:r w:rsidRPr="00144E02">
              <w:rPr>
                <w:rFonts w:eastAsia="Times New Roman" w:cs="Arial"/>
                <w:lang w:eastAsia="en-GB"/>
              </w:rPr>
              <w:t>Presentation to EBLEX Progressive Farmers Group</w:t>
            </w:r>
          </w:p>
        </w:tc>
        <w:tc>
          <w:tcPr>
            <w:tcW w:w="1842" w:type="dxa"/>
          </w:tcPr>
          <w:p w:rsidRPr="00144E02" w:rsidR="004B1EF0" w:rsidP="00E511C2" w:rsidRDefault="004B1EF0" w14:paraId="18BB1174" wp14:textId="77777777">
            <w:pPr>
              <w:rPr>
                <w:rFonts w:eastAsia="Times New Roman" w:cs="Arial"/>
                <w:lang w:eastAsia="en-GB"/>
              </w:rPr>
            </w:pPr>
            <w:r w:rsidRPr="00144E02">
              <w:rPr>
                <w:rFonts w:eastAsia="Times New Roman" w:cs="Arial"/>
                <w:lang w:eastAsia="en-GB"/>
              </w:rPr>
              <w:t>July</w:t>
            </w:r>
          </w:p>
        </w:tc>
        <w:tc>
          <w:tcPr>
            <w:tcW w:w="3011" w:type="dxa"/>
          </w:tcPr>
          <w:p w:rsidRPr="00144E02" w:rsidR="004B1EF0" w:rsidP="00E511C2" w:rsidRDefault="004B1EF0" w14:paraId="6A3A1D35"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00A10FB8" wp14:textId="77777777">
        <w:tc>
          <w:tcPr>
            <w:tcW w:w="5070" w:type="dxa"/>
          </w:tcPr>
          <w:p w:rsidRPr="00144E02" w:rsidR="004B1EF0" w:rsidP="00E511C2" w:rsidRDefault="004B1EF0" w14:paraId="0C3395EA" wp14:textId="77777777">
            <w:pPr>
              <w:jc w:val="both"/>
              <w:rPr>
                <w:rFonts w:eastAsia="Times New Roman" w:cs="Arial"/>
                <w:lang w:eastAsia="en-GB"/>
              </w:rPr>
            </w:pPr>
            <w:r w:rsidRPr="00144E02">
              <w:rPr>
                <w:rFonts w:eastAsia="Times New Roman" w:cs="Arial"/>
                <w:lang w:eastAsia="en-GB"/>
              </w:rPr>
              <w:t>Presentation to Waitrose Primary Producers Group</w:t>
            </w:r>
          </w:p>
        </w:tc>
        <w:tc>
          <w:tcPr>
            <w:tcW w:w="1842" w:type="dxa"/>
          </w:tcPr>
          <w:p w:rsidRPr="00144E02" w:rsidR="004B1EF0" w:rsidP="00E511C2" w:rsidRDefault="004B1EF0" w14:paraId="0731173D" wp14:textId="77777777">
            <w:pPr>
              <w:rPr>
                <w:rFonts w:eastAsia="Times New Roman" w:cs="Arial"/>
                <w:lang w:eastAsia="en-GB"/>
              </w:rPr>
            </w:pPr>
            <w:r w:rsidRPr="00144E02">
              <w:rPr>
                <w:rFonts w:eastAsia="Times New Roman" w:cs="Arial"/>
                <w:lang w:eastAsia="en-GB"/>
              </w:rPr>
              <w:t>July</w:t>
            </w:r>
          </w:p>
        </w:tc>
        <w:tc>
          <w:tcPr>
            <w:tcW w:w="3011" w:type="dxa"/>
          </w:tcPr>
          <w:p w:rsidRPr="00144E02" w:rsidR="004B1EF0" w:rsidP="00E511C2" w:rsidRDefault="004B1EF0" w14:paraId="55DA4BB1"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6D66642F" wp14:textId="77777777">
        <w:tc>
          <w:tcPr>
            <w:tcW w:w="5070" w:type="dxa"/>
          </w:tcPr>
          <w:p w:rsidRPr="00144E02" w:rsidR="004B1EF0" w:rsidP="00E511C2" w:rsidRDefault="004B1EF0" w14:paraId="266044BB" wp14:textId="77777777">
            <w:pPr>
              <w:jc w:val="both"/>
              <w:rPr>
                <w:rFonts w:eastAsia="Times New Roman" w:cs="Arial"/>
                <w:lang w:eastAsia="en-GB"/>
              </w:rPr>
            </w:pPr>
            <w:r w:rsidRPr="00144E02">
              <w:rPr>
                <w:rFonts w:eastAsia="Times New Roman" w:cs="Arial"/>
                <w:lang w:eastAsia="en-GB"/>
              </w:rPr>
              <w:t>Royal Welsh Show</w:t>
            </w:r>
          </w:p>
        </w:tc>
        <w:tc>
          <w:tcPr>
            <w:tcW w:w="1842" w:type="dxa"/>
          </w:tcPr>
          <w:p w:rsidRPr="00144E02" w:rsidR="004B1EF0" w:rsidP="00E511C2" w:rsidRDefault="004B1EF0" w14:paraId="4F01423B" wp14:textId="77777777">
            <w:pPr>
              <w:rPr>
                <w:rFonts w:eastAsia="Times New Roman" w:cs="Arial"/>
                <w:lang w:eastAsia="en-GB"/>
              </w:rPr>
            </w:pPr>
            <w:r w:rsidRPr="00144E02">
              <w:rPr>
                <w:rFonts w:eastAsia="Times New Roman" w:cs="Arial"/>
                <w:lang w:eastAsia="en-GB"/>
              </w:rPr>
              <w:t>July</w:t>
            </w:r>
          </w:p>
        </w:tc>
        <w:tc>
          <w:tcPr>
            <w:tcW w:w="3011" w:type="dxa"/>
          </w:tcPr>
          <w:p w:rsidRPr="00144E02" w:rsidR="004B1EF0" w:rsidP="00E511C2" w:rsidRDefault="004B1EF0" w14:paraId="221ADEA7"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279D1D20" wp14:textId="77777777">
        <w:tc>
          <w:tcPr>
            <w:tcW w:w="5070" w:type="dxa"/>
          </w:tcPr>
          <w:p w:rsidRPr="00144E02" w:rsidR="004B1EF0" w:rsidP="00E511C2" w:rsidRDefault="004B1EF0" w14:paraId="0C31EC14" wp14:textId="77777777">
            <w:pPr>
              <w:jc w:val="both"/>
              <w:rPr>
                <w:rFonts w:eastAsia="Times New Roman" w:cs="Arial"/>
                <w:lang w:eastAsia="en-GB"/>
              </w:rPr>
            </w:pPr>
            <w:r w:rsidRPr="00144E02">
              <w:rPr>
                <w:rFonts w:eastAsia="Times New Roman" w:cs="Arial"/>
                <w:lang w:eastAsia="en-GB"/>
              </w:rPr>
              <w:t>Invited speaker at the 5</w:t>
            </w:r>
            <w:r w:rsidRPr="00144E02">
              <w:rPr>
                <w:rFonts w:eastAsia="Times New Roman" w:cs="Arial"/>
                <w:vertAlign w:val="superscript"/>
                <w:lang w:eastAsia="en-GB"/>
              </w:rPr>
              <w:t>th</w:t>
            </w:r>
            <w:r w:rsidRPr="00144E02">
              <w:rPr>
                <w:rFonts w:eastAsia="Times New Roman" w:cs="Arial"/>
                <w:lang w:eastAsia="en-GB"/>
              </w:rPr>
              <w:t xml:space="preserve"> European Oat </w:t>
            </w:r>
            <w:r w:rsidRPr="00144E02">
              <w:rPr>
                <w:rFonts w:eastAsia="Times New Roman" w:cs="Arial"/>
                <w:lang w:eastAsia="en-GB"/>
              </w:rPr>
              <w:t>Conference, Ystad, Sweden  (Simon Edwards)</w:t>
            </w:r>
          </w:p>
        </w:tc>
        <w:tc>
          <w:tcPr>
            <w:tcW w:w="1842" w:type="dxa"/>
          </w:tcPr>
          <w:p w:rsidRPr="00144E02" w:rsidR="004B1EF0" w:rsidP="00E511C2" w:rsidRDefault="004B1EF0" w14:paraId="651047F4" wp14:textId="77777777">
            <w:pPr>
              <w:jc w:val="both"/>
              <w:rPr>
                <w:rFonts w:eastAsia="Times New Roman" w:cs="Arial"/>
                <w:lang w:eastAsia="en-GB"/>
              </w:rPr>
            </w:pPr>
            <w:r w:rsidRPr="00144E02">
              <w:rPr>
                <w:rFonts w:eastAsia="Times New Roman" w:cs="Arial"/>
                <w:lang w:eastAsia="en-GB"/>
              </w:rPr>
              <w:t>September</w:t>
            </w:r>
          </w:p>
        </w:tc>
        <w:tc>
          <w:tcPr>
            <w:tcW w:w="3011" w:type="dxa"/>
          </w:tcPr>
          <w:p w:rsidRPr="00144E02" w:rsidR="004B1EF0" w:rsidP="00E511C2" w:rsidRDefault="004B1EF0" w14:paraId="5A866950"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1BD7D46A" wp14:textId="77777777">
        <w:tc>
          <w:tcPr>
            <w:tcW w:w="5070" w:type="dxa"/>
          </w:tcPr>
          <w:p w:rsidRPr="00144E02" w:rsidR="004B1EF0" w:rsidP="00E511C2" w:rsidRDefault="004B1EF0" w14:paraId="7FC2D3FA" wp14:textId="77777777">
            <w:pPr>
              <w:rPr>
                <w:rFonts w:eastAsia="Times New Roman" w:cs="Arial"/>
                <w:color w:val="000000"/>
                <w:lang w:eastAsia="en-GB"/>
              </w:rPr>
            </w:pPr>
            <w:r w:rsidRPr="00144E02">
              <w:rPr>
                <w:rFonts w:eastAsia="Times New Roman" w:cs="Arial"/>
                <w:color w:val="000000"/>
                <w:lang w:eastAsia="en-GB"/>
              </w:rPr>
              <w:t>Invited speaker at the Nordic Oat Days 2011, Helsinki, Finland  (Simon Edwards)</w:t>
            </w:r>
          </w:p>
        </w:tc>
        <w:tc>
          <w:tcPr>
            <w:tcW w:w="1842" w:type="dxa"/>
          </w:tcPr>
          <w:p w:rsidRPr="00144E02" w:rsidR="004B1EF0" w:rsidP="00E511C2" w:rsidRDefault="004B1EF0" w14:paraId="7382855F" wp14:textId="77777777">
            <w:pPr>
              <w:jc w:val="both"/>
              <w:rPr>
                <w:rFonts w:eastAsia="Times New Roman" w:cs="Arial"/>
                <w:color w:val="000000"/>
                <w:lang w:eastAsia="en-GB"/>
              </w:rPr>
            </w:pPr>
            <w:r w:rsidRPr="00144E02">
              <w:rPr>
                <w:rFonts w:eastAsia="Times New Roman" w:cs="Arial"/>
                <w:color w:val="000000"/>
                <w:lang w:eastAsia="en-GB"/>
              </w:rPr>
              <w:t>October</w:t>
            </w:r>
          </w:p>
        </w:tc>
        <w:tc>
          <w:tcPr>
            <w:tcW w:w="3011" w:type="dxa"/>
          </w:tcPr>
          <w:p w:rsidRPr="00144E02" w:rsidR="004B1EF0" w:rsidP="00E511C2" w:rsidRDefault="004B1EF0" w14:paraId="1D175311" wp14:textId="77777777">
            <w:pPr>
              <w:jc w:val="both"/>
              <w:rPr>
                <w:rFonts w:eastAsia="Times New Roman" w:cs="Arial"/>
                <w:b/>
                <w:color w:val="000000"/>
                <w:lang w:eastAsia="en-GB"/>
              </w:rPr>
            </w:pPr>
            <w:r w:rsidRPr="00144E02">
              <w:rPr>
                <w:rFonts w:eastAsia="Times New Roman" w:cs="Arial"/>
                <w:b/>
                <w:color w:val="000000"/>
                <w:lang w:eastAsia="en-GB"/>
              </w:rPr>
              <w:t>Harper Adams</w:t>
            </w:r>
          </w:p>
        </w:tc>
      </w:tr>
    </w:tbl>
    <w:p xmlns:wp14="http://schemas.microsoft.com/office/word/2010/wordml" w:rsidRPr="0025339D" w:rsidR="004B1EF0" w:rsidP="004B1EF0" w:rsidRDefault="004B1EF0" w14:paraId="64EFBB0F" wp14:textId="77777777">
      <w:pPr>
        <w:jc w:val="center"/>
        <w:rPr>
          <w:rFonts w:eastAsia="Times New Roman" w:cs="Arial"/>
          <w:b/>
          <w:sz w:val="24"/>
          <w:szCs w:val="24"/>
          <w:lang w:eastAsia="en-GB"/>
        </w:rPr>
      </w:pPr>
    </w:p>
    <w:p xmlns:wp14="http://schemas.microsoft.com/office/word/2010/wordml" w:rsidRPr="0025339D" w:rsidR="004B1EF0" w:rsidP="004B1EF0" w:rsidRDefault="004B1EF0" w14:paraId="119FC065" wp14:textId="77777777">
      <w:pPr>
        <w:ind w:left="1440" w:firstLine="720"/>
        <w:rPr>
          <w:rFonts w:eastAsia="Times New Roman" w:cs="Arial"/>
          <w:b/>
          <w:sz w:val="24"/>
          <w:szCs w:val="24"/>
          <w:lang w:eastAsia="en-GB"/>
        </w:rPr>
      </w:pPr>
      <w:r w:rsidRPr="0025339D">
        <w:rPr>
          <w:rFonts w:eastAsia="Times New Roman" w:cs="Arial"/>
          <w:b/>
          <w:sz w:val="24"/>
          <w:szCs w:val="24"/>
          <w:lang w:eastAsia="en-GB"/>
        </w:rPr>
        <w:t>QUOATS Technology Interaction Activity Log (2012)</w:t>
      </w:r>
    </w:p>
    <w:p xmlns:wp14="http://schemas.microsoft.com/office/word/2010/wordml" w:rsidRPr="0025339D" w:rsidR="004B1EF0" w:rsidP="004B1EF0" w:rsidRDefault="004B1EF0" w14:paraId="271C0797" wp14:textId="77777777">
      <w:pPr>
        <w:jc w:val="center"/>
        <w:rPr>
          <w:rFonts w:eastAsia="Times New Roman" w:cs="Arial"/>
          <w:b/>
          <w:sz w:val="24"/>
          <w:szCs w:val="24"/>
          <w:lang w:eastAsia="en-GB"/>
        </w:rPr>
      </w:pPr>
    </w:p>
    <w:tbl>
      <w:tblPr>
        <w:tblW w:w="10080" w:type="dxa"/>
        <w:tblInd w:w="-72"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5142"/>
        <w:gridCol w:w="1842"/>
        <w:gridCol w:w="3096"/>
      </w:tblGrid>
      <w:tr xmlns:wp14="http://schemas.microsoft.com/office/word/2010/wordml" w:rsidRPr="0025339D" w:rsidR="004B1EF0" w:rsidTr="00E511C2" w14:paraId="7CFD3AA6" wp14:textId="77777777">
        <w:trPr>
          <w:trHeight w:val="567"/>
        </w:trPr>
        <w:tc>
          <w:tcPr>
            <w:tcW w:w="5142" w:type="dxa"/>
            <w:shd w:val="clear" w:color="auto" w:fill="D6E3BC"/>
            <w:vAlign w:val="center"/>
          </w:tcPr>
          <w:p w:rsidRPr="0025339D" w:rsidR="004B1EF0" w:rsidP="00E511C2" w:rsidRDefault="004B1EF0" w14:paraId="099B0176"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Event </w:t>
            </w:r>
            <w:r w:rsidRPr="0025339D">
              <w:rPr>
                <w:rFonts w:eastAsia="Times New Roman" w:cs="Arial"/>
                <w:sz w:val="24"/>
                <w:szCs w:val="24"/>
                <w:lang w:eastAsia="en-GB"/>
              </w:rPr>
              <w:t>(and brief details)</w:t>
            </w:r>
            <w:r w:rsidRPr="0025339D">
              <w:rPr>
                <w:rFonts w:eastAsia="Times New Roman" w:cs="Arial"/>
                <w:b/>
                <w:sz w:val="24"/>
                <w:szCs w:val="24"/>
                <w:lang w:eastAsia="en-GB"/>
              </w:rPr>
              <w:t>:</w:t>
            </w:r>
          </w:p>
        </w:tc>
        <w:tc>
          <w:tcPr>
            <w:tcW w:w="1842" w:type="dxa"/>
            <w:shd w:val="clear" w:color="auto" w:fill="D6E3BC"/>
            <w:vAlign w:val="center"/>
          </w:tcPr>
          <w:p w:rsidRPr="0025339D" w:rsidR="004B1EF0" w:rsidP="00E511C2" w:rsidRDefault="004B1EF0" w14:paraId="3BAE554E" wp14:textId="77777777">
            <w:pPr>
              <w:jc w:val="both"/>
              <w:rPr>
                <w:rFonts w:eastAsia="Times New Roman" w:cs="Arial"/>
                <w:b/>
                <w:sz w:val="24"/>
                <w:szCs w:val="24"/>
                <w:lang w:eastAsia="en-GB"/>
              </w:rPr>
            </w:pPr>
            <w:r w:rsidRPr="0025339D">
              <w:rPr>
                <w:rFonts w:eastAsia="Times New Roman" w:cs="Arial"/>
                <w:b/>
                <w:sz w:val="24"/>
                <w:szCs w:val="24"/>
                <w:lang w:eastAsia="en-GB"/>
              </w:rPr>
              <w:t>Date:</w:t>
            </w:r>
          </w:p>
        </w:tc>
        <w:tc>
          <w:tcPr>
            <w:tcW w:w="3096" w:type="dxa"/>
            <w:shd w:val="clear" w:color="auto" w:fill="D6E3BC"/>
            <w:vAlign w:val="center"/>
          </w:tcPr>
          <w:p w:rsidRPr="0025339D" w:rsidR="004B1EF0" w:rsidP="00E511C2" w:rsidRDefault="004B1EF0" w14:paraId="57F8F417"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Organiser </w:t>
            </w:r>
            <w:r w:rsidRPr="0025339D">
              <w:rPr>
                <w:rFonts w:eastAsia="Times New Roman" w:cs="Arial"/>
                <w:sz w:val="24"/>
                <w:szCs w:val="24"/>
                <w:lang w:eastAsia="en-GB"/>
              </w:rPr>
              <w:t>(and participants)</w:t>
            </w:r>
            <w:r w:rsidRPr="0025339D">
              <w:rPr>
                <w:rFonts w:eastAsia="Times New Roman" w:cs="Arial"/>
                <w:b/>
                <w:sz w:val="24"/>
                <w:szCs w:val="24"/>
                <w:lang w:eastAsia="en-GB"/>
              </w:rPr>
              <w:t>:</w:t>
            </w:r>
          </w:p>
        </w:tc>
      </w:tr>
      <w:tr xmlns:wp14="http://schemas.microsoft.com/office/word/2010/wordml" w:rsidRPr="0025339D" w:rsidR="004B1EF0" w:rsidTr="00E511C2" w14:paraId="3C5C3CFD" wp14:textId="77777777">
        <w:tc>
          <w:tcPr>
            <w:tcW w:w="5142" w:type="dxa"/>
          </w:tcPr>
          <w:p w:rsidRPr="00144E02" w:rsidR="004B1EF0" w:rsidP="00E511C2" w:rsidRDefault="004B1EF0" w14:paraId="26FA0C84" wp14:textId="77777777">
            <w:pPr>
              <w:jc w:val="both"/>
              <w:rPr>
                <w:rFonts w:eastAsia="Times New Roman" w:cs="Arial"/>
                <w:color w:val="000000"/>
                <w:lang w:eastAsia="en-GB"/>
              </w:rPr>
            </w:pPr>
            <w:r w:rsidRPr="00144E02">
              <w:rPr>
                <w:rFonts w:eastAsia="Times New Roman" w:cs="Arial"/>
                <w:color w:val="000000"/>
                <w:lang w:eastAsia="en-GB"/>
              </w:rPr>
              <w:t>Invited speaker at European Fusarium Modelling Workshop, Piacenza, Italy</w:t>
            </w:r>
          </w:p>
        </w:tc>
        <w:tc>
          <w:tcPr>
            <w:tcW w:w="1842" w:type="dxa"/>
          </w:tcPr>
          <w:p w:rsidRPr="00144E02" w:rsidR="004B1EF0" w:rsidP="00E511C2" w:rsidRDefault="004B1EF0" w14:paraId="76085539" wp14:textId="77777777">
            <w:pPr>
              <w:jc w:val="both"/>
              <w:rPr>
                <w:rFonts w:eastAsia="Times New Roman" w:cs="Arial"/>
                <w:lang w:eastAsia="en-GB"/>
              </w:rPr>
            </w:pPr>
            <w:r w:rsidRPr="00144E02">
              <w:rPr>
                <w:rFonts w:eastAsia="Times New Roman" w:cs="Arial"/>
                <w:lang w:eastAsia="en-GB"/>
              </w:rPr>
              <w:t>February</w:t>
            </w:r>
          </w:p>
        </w:tc>
        <w:tc>
          <w:tcPr>
            <w:tcW w:w="3096" w:type="dxa"/>
          </w:tcPr>
          <w:p w:rsidRPr="00144E02" w:rsidR="004B1EF0" w:rsidP="00E511C2" w:rsidRDefault="004B1EF0" w14:paraId="32818684"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50C7841B" wp14:textId="77777777">
        <w:tc>
          <w:tcPr>
            <w:tcW w:w="5142" w:type="dxa"/>
          </w:tcPr>
          <w:p w:rsidRPr="00144E02" w:rsidR="004B1EF0" w:rsidP="00E511C2" w:rsidRDefault="004B1EF0" w14:paraId="6825CE5C" wp14:textId="77777777">
            <w:pPr>
              <w:jc w:val="both"/>
              <w:rPr>
                <w:rFonts w:eastAsia="Times New Roman" w:cs="Arial"/>
                <w:color w:val="000000"/>
                <w:lang w:eastAsia="en-GB"/>
              </w:rPr>
            </w:pPr>
            <w:r w:rsidRPr="00144E02">
              <w:rPr>
                <w:rFonts w:eastAsia="Times New Roman" w:cs="Arial"/>
                <w:color w:val="000000"/>
                <w:lang w:eastAsia="en-GB"/>
              </w:rPr>
              <w:t>Invited speaker at EC Agricultural Contaminants Working Group Fusarium Toxin Forum, Brussels</w:t>
            </w:r>
          </w:p>
        </w:tc>
        <w:tc>
          <w:tcPr>
            <w:tcW w:w="1842" w:type="dxa"/>
          </w:tcPr>
          <w:p w:rsidRPr="00144E02" w:rsidR="004B1EF0" w:rsidP="00E511C2" w:rsidRDefault="004B1EF0" w14:paraId="7D1AD76C" wp14:textId="77777777">
            <w:pPr>
              <w:jc w:val="both"/>
              <w:rPr>
                <w:rFonts w:eastAsia="Times New Roman" w:cs="Arial"/>
                <w:lang w:eastAsia="en-GB"/>
              </w:rPr>
            </w:pPr>
            <w:r w:rsidRPr="00144E02">
              <w:rPr>
                <w:rFonts w:eastAsia="Times New Roman" w:cs="Arial"/>
                <w:lang w:eastAsia="en-GB"/>
              </w:rPr>
              <w:t>February</w:t>
            </w:r>
          </w:p>
        </w:tc>
        <w:tc>
          <w:tcPr>
            <w:tcW w:w="3096" w:type="dxa"/>
          </w:tcPr>
          <w:p w:rsidRPr="00144E02" w:rsidR="004B1EF0" w:rsidP="00E511C2" w:rsidRDefault="004B1EF0" w14:paraId="344E2068"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593C4ABD" wp14:textId="77777777">
        <w:tc>
          <w:tcPr>
            <w:tcW w:w="5142" w:type="dxa"/>
          </w:tcPr>
          <w:p w:rsidRPr="00144E02" w:rsidR="004B1EF0" w:rsidP="00E511C2" w:rsidRDefault="004B1EF0" w14:paraId="20E7124C" wp14:textId="77777777">
            <w:pPr>
              <w:jc w:val="both"/>
              <w:rPr>
                <w:rFonts w:eastAsia="Times New Roman" w:cs="Arial"/>
                <w:color w:val="000000"/>
                <w:lang w:eastAsia="en-GB"/>
              </w:rPr>
            </w:pPr>
            <w:r w:rsidRPr="00144E02">
              <w:rPr>
                <w:rFonts w:eastAsia="Times New Roman" w:cs="Arial"/>
                <w:color w:val="000000"/>
                <w:lang w:eastAsia="en-GB"/>
              </w:rPr>
              <w:t>Presentation to Monogram Workshop, Aberystwyth</w:t>
            </w:r>
          </w:p>
        </w:tc>
        <w:tc>
          <w:tcPr>
            <w:tcW w:w="1842" w:type="dxa"/>
          </w:tcPr>
          <w:p w:rsidRPr="00144E02" w:rsidR="004B1EF0" w:rsidP="00E511C2" w:rsidRDefault="004B1EF0" w14:paraId="75AA8DC2" wp14:textId="77777777">
            <w:pPr>
              <w:jc w:val="both"/>
              <w:rPr>
                <w:rFonts w:eastAsia="Times New Roman" w:cs="Arial"/>
                <w:lang w:eastAsia="en-GB"/>
              </w:rPr>
            </w:pPr>
            <w:r w:rsidRPr="00144E02">
              <w:rPr>
                <w:rFonts w:eastAsia="Times New Roman" w:cs="Arial"/>
                <w:lang w:eastAsia="en-GB"/>
              </w:rPr>
              <w:t>March</w:t>
            </w:r>
          </w:p>
        </w:tc>
        <w:tc>
          <w:tcPr>
            <w:tcW w:w="3096" w:type="dxa"/>
          </w:tcPr>
          <w:p w:rsidRPr="00144E02" w:rsidR="004B1EF0" w:rsidP="00E511C2" w:rsidRDefault="004B1EF0" w14:paraId="3B136F14" wp14:textId="77777777">
            <w:pPr>
              <w:jc w:val="both"/>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1E1B1581" wp14:textId="77777777">
        <w:tc>
          <w:tcPr>
            <w:tcW w:w="5142" w:type="dxa"/>
          </w:tcPr>
          <w:p w:rsidRPr="00144E02" w:rsidR="004B1EF0" w:rsidP="00E511C2" w:rsidRDefault="004B1EF0" w14:paraId="4D5DF0D6" wp14:textId="77777777">
            <w:pPr>
              <w:jc w:val="both"/>
              <w:rPr>
                <w:rFonts w:eastAsia="Times New Roman" w:cs="Arial"/>
                <w:color w:val="000000"/>
                <w:lang w:eastAsia="en-GB"/>
              </w:rPr>
            </w:pPr>
            <w:r w:rsidRPr="00144E02">
              <w:rPr>
                <w:rFonts w:eastAsia="Times New Roman" w:cs="Arial"/>
                <w:color w:val="000000"/>
                <w:lang w:eastAsia="en-GB"/>
              </w:rPr>
              <w:t>Invited speaker at the Romer Seminar "Mycotoxin risks in the supply chain", Runcorn</w:t>
            </w:r>
          </w:p>
        </w:tc>
        <w:tc>
          <w:tcPr>
            <w:tcW w:w="1842" w:type="dxa"/>
          </w:tcPr>
          <w:p w:rsidRPr="00144E02" w:rsidR="004B1EF0" w:rsidP="00E511C2" w:rsidRDefault="004B1EF0" w14:paraId="3E479468" wp14:textId="77777777">
            <w:pPr>
              <w:jc w:val="both"/>
              <w:rPr>
                <w:rFonts w:eastAsia="Times New Roman" w:cs="Arial"/>
                <w:lang w:eastAsia="en-GB"/>
              </w:rPr>
            </w:pPr>
            <w:r w:rsidRPr="00144E02">
              <w:rPr>
                <w:rFonts w:eastAsia="Times New Roman" w:cs="Arial"/>
                <w:lang w:eastAsia="en-GB"/>
              </w:rPr>
              <w:t>April</w:t>
            </w:r>
          </w:p>
        </w:tc>
        <w:tc>
          <w:tcPr>
            <w:tcW w:w="3096" w:type="dxa"/>
          </w:tcPr>
          <w:p w:rsidRPr="00144E02" w:rsidR="004B1EF0" w:rsidP="00E511C2" w:rsidRDefault="004B1EF0" w14:paraId="5F8B5C34"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2DEB660C" wp14:textId="77777777">
        <w:tc>
          <w:tcPr>
            <w:tcW w:w="5142" w:type="dxa"/>
          </w:tcPr>
          <w:p w:rsidRPr="00144E02" w:rsidR="004B1EF0" w:rsidP="00E511C2" w:rsidRDefault="004B1EF0" w14:paraId="590F4BCE" wp14:textId="77777777">
            <w:pPr>
              <w:jc w:val="both"/>
              <w:rPr>
                <w:rFonts w:eastAsia="Times New Roman" w:cs="Arial"/>
                <w:color w:val="000000"/>
                <w:lang w:eastAsia="en-GB"/>
              </w:rPr>
            </w:pPr>
            <w:r w:rsidRPr="00144E02">
              <w:rPr>
                <w:rFonts w:eastAsia="Times New Roman" w:cs="Arial"/>
                <w:color w:val="000000"/>
                <w:lang w:eastAsia="en-GB"/>
              </w:rPr>
              <w:t>Article for GLW Feeds Ltd Turkey Newsletter extolling the virtues of naked oats in turkey feed</w:t>
            </w:r>
          </w:p>
        </w:tc>
        <w:tc>
          <w:tcPr>
            <w:tcW w:w="1842" w:type="dxa"/>
          </w:tcPr>
          <w:p w:rsidRPr="00144E02" w:rsidR="004B1EF0" w:rsidP="00E511C2" w:rsidRDefault="004B1EF0" w14:paraId="1F3D2940" wp14:textId="77777777">
            <w:pPr>
              <w:jc w:val="both"/>
              <w:rPr>
                <w:rFonts w:eastAsia="Times New Roman" w:cs="Arial"/>
                <w:lang w:eastAsia="en-GB"/>
              </w:rPr>
            </w:pPr>
            <w:r w:rsidRPr="00144E02">
              <w:rPr>
                <w:rFonts w:eastAsia="Times New Roman" w:cs="Arial"/>
                <w:lang w:eastAsia="en-GB"/>
              </w:rPr>
              <w:t>May</w:t>
            </w:r>
          </w:p>
        </w:tc>
        <w:tc>
          <w:tcPr>
            <w:tcW w:w="3096" w:type="dxa"/>
          </w:tcPr>
          <w:p w:rsidRPr="00144E02" w:rsidR="004B1EF0" w:rsidP="00E511C2" w:rsidRDefault="004B1EF0" w14:paraId="5301FD7C" wp14:textId="77777777">
            <w:pPr>
              <w:jc w:val="both"/>
              <w:rPr>
                <w:rFonts w:eastAsia="Times New Roman" w:cs="Arial"/>
                <w:b/>
                <w:lang w:eastAsia="en-GB"/>
              </w:rPr>
            </w:pPr>
            <w:r w:rsidRPr="00144E02">
              <w:rPr>
                <w:rFonts w:eastAsia="Times New Roman" w:cs="Arial"/>
                <w:b/>
                <w:lang w:eastAsia="en-GB"/>
              </w:rPr>
              <w:t>Poultry Xperience</w:t>
            </w:r>
          </w:p>
        </w:tc>
      </w:tr>
      <w:tr xmlns:wp14="http://schemas.microsoft.com/office/word/2010/wordml" w:rsidRPr="0025339D" w:rsidR="004B1EF0" w:rsidTr="00E511C2" w14:paraId="60A318B4" wp14:textId="77777777">
        <w:tc>
          <w:tcPr>
            <w:tcW w:w="5142" w:type="dxa"/>
          </w:tcPr>
          <w:p w:rsidRPr="00144E02" w:rsidR="004B1EF0" w:rsidP="00E511C2" w:rsidRDefault="004B1EF0" w14:paraId="2B66E45C" wp14:textId="77777777">
            <w:pPr>
              <w:jc w:val="both"/>
              <w:rPr>
                <w:rFonts w:eastAsia="Times New Roman" w:cs="Arial"/>
                <w:color w:val="000000"/>
                <w:lang w:eastAsia="en-GB"/>
              </w:rPr>
            </w:pPr>
            <w:r w:rsidRPr="00144E02">
              <w:rPr>
                <w:rFonts w:eastAsia="Times New Roman" w:cs="Arial"/>
                <w:color w:val="000000"/>
                <w:lang w:eastAsia="en-GB"/>
              </w:rPr>
              <w:t>Invited speaker at the 31st Nordic Cereal Congress, Gothenborg, Sweden</w:t>
            </w:r>
          </w:p>
        </w:tc>
        <w:tc>
          <w:tcPr>
            <w:tcW w:w="1842" w:type="dxa"/>
          </w:tcPr>
          <w:p w:rsidRPr="00144E02" w:rsidR="004B1EF0" w:rsidP="00E511C2" w:rsidRDefault="004B1EF0" w14:paraId="3F35FF2C" wp14:textId="77777777">
            <w:pPr>
              <w:jc w:val="both"/>
              <w:rPr>
                <w:rFonts w:eastAsia="Times New Roman" w:cs="Arial"/>
                <w:lang w:eastAsia="en-GB"/>
              </w:rPr>
            </w:pPr>
            <w:r w:rsidRPr="00144E02">
              <w:rPr>
                <w:rFonts w:eastAsia="Times New Roman" w:cs="Arial"/>
                <w:lang w:eastAsia="en-GB"/>
              </w:rPr>
              <w:t>May</w:t>
            </w:r>
          </w:p>
        </w:tc>
        <w:tc>
          <w:tcPr>
            <w:tcW w:w="3096" w:type="dxa"/>
          </w:tcPr>
          <w:p w:rsidRPr="00144E02" w:rsidR="004B1EF0" w:rsidP="00E511C2" w:rsidRDefault="004B1EF0" w14:paraId="3D145411" wp14:textId="77777777">
            <w:pPr>
              <w:jc w:val="both"/>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2D1EE06C" wp14:textId="77777777">
        <w:tc>
          <w:tcPr>
            <w:tcW w:w="5142" w:type="dxa"/>
          </w:tcPr>
          <w:p w:rsidRPr="00144E02" w:rsidR="004B1EF0" w:rsidP="00E511C2" w:rsidRDefault="004B1EF0" w14:paraId="342BAF3D" wp14:textId="77777777">
            <w:pPr>
              <w:rPr>
                <w:rFonts w:eastAsia="Times New Roman" w:cs="Arial"/>
                <w:i/>
                <w:color w:val="000000"/>
                <w:lang w:eastAsia="en-GB"/>
              </w:rPr>
            </w:pPr>
            <w:r w:rsidRPr="00144E02">
              <w:rPr>
                <w:rFonts w:eastAsia="Times New Roman" w:cs="Arial"/>
                <w:color w:val="000000"/>
                <w:lang w:eastAsia="en-GB"/>
              </w:rPr>
              <w:t xml:space="preserve">Article in Farmers Weekly – </w:t>
            </w:r>
            <w:r w:rsidRPr="00144E02">
              <w:rPr>
                <w:rFonts w:eastAsia="Times New Roman" w:cs="Arial"/>
                <w:i/>
                <w:color w:val="000000"/>
                <w:lang w:eastAsia="en-GB"/>
              </w:rPr>
              <w:t>Growers urged to look at oats as a new crop</w:t>
            </w:r>
          </w:p>
        </w:tc>
        <w:tc>
          <w:tcPr>
            <w:tcW w:w="1842" w:type="dxa"/>
          </w:tcPr>
          <w:p w:rsidRPr="00144E02" w:rsidR="004B1EF0" w:rsidP="00E511C2" w:rsidRDefault="004B1EF0" w14:paraId="532058B7" wp14:textId="77777777">
            <w:pPr>
              <w:rPr>
                <w:rFonts w:eastAsia="Times New Roman" w:cs="Arial"/>
                <w:color w:val="000000"/>
                <w:lang w:eastAsia="en-GB"/>
              </w:rPr>
            </w:pPr>
            <w:r w:rsidRPr="00144E02">
              <w:rPr>
                <w:rFonts w:eastAsia="Times New Roman" w:cs="Arial"/>
                <w:color w:val="000000"/>
                <w:lang w:eastAsia="en-GB"/>
              </w:rPr>
              <w:t>May</w:t>
            </w:r>
          </w:p>
        </w:tc>
        <w:tc>
          <w:tcPr>
            <w:tcW w:w="3096" w:type="dxa"/>
          </w:tcPr>
          <w:p w:rsidRPr="00144E02" w:rsidR="004B1EF0" w:rsidP="00E511C2" w:rsidRDefault="004B1EF0" w14:paraId="0E8BAA00"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4BA76E32" wp14:textId="77777777">
        <w:tc>
          <w:tcPr>
            <w:tcW w:w="5142" w:type="dxa"/>
          </w:tcPr>
          <w:p w:rsidRPr="00144E02" w:rsidR="004B1EF0" w:rsidP="00E511C2" w:rsidRDefault="004B1EF0" w14:paraId="1286DA45" wp14:textId="77777777">
            <w:pPr>
              <w:rPr>
                <w:rFonts w:eastAsia="Times New Roman" w:cs="Arial"/>
                <w:color w:val="000000"/>
                <w:lang w:eastAsia="en-GB"/>
              </w:rPr>
            </w:pPr>
            <w:r w:rsidRPr="00144E02">
              <w:rPr>
                <w:rFonts w:eastAsia="Times New Roman" w:cs="Arial"/>
                <w:color w:val="000000"/>
                <w:lang w:eastAsia="en-GB"/>
              </w:rPr>
              <w:t>Invited speaker at the FSA stakeholder meeting "Fusarium Toxins in Cereals", London</w:t>
            </w:r>
          </w:p>
        </w:tc>
        <w:tc>
          <w:tcPr>
            <w:tcW w:w="1842" w:type="dxa"/>
          </w:tcPr>
          <w:p w:rsidRPr="00144E02" w:rsidR="004B1EF0" w:rsidP="00E511C2" w:rsidRDefault="004B1EF0" w14:paraId="088511CE" wp14:textId="77777777">
            <w:pPr>
              <w:rPr>
                <w:rFonts w:eastAsia="Times New Roman" w:cs="Arial"/>
                <w:color w:val="000000"/>
                <w:lang w:eastAsia="en-GB"/>
              </w:rPr>
            </w:pPr>
            <w:r w:rsidRPr="00144E02">
              <w:rPr>
                <w:rFonts w:eastAsia="Times New Roman" w:cs="Arial"/>
                <w:color w:val="000000"/>
                <w:lang w:eastAsia="en-GB"/>
              </w:rPr>
              <w:t>May</w:t>
            </w:r>
          </w:p>
        </w:tc>
        <w:tc>
          <w:tcPr>
            <w:tcW w:w="3096" w:type="dxa"/>
          </w:tcPr>
          <w:p w:rsidRPr="00144E02" w:rsidR="004B1EF0" w:rsidP="00E511C2" w:rsidRDefault="004B1EF0" w14:paraId="3265F58B"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414B9C12" wp14:textId="77777777">
        <w:tc>
          <w:tcPr>
            <w:tcW w:w="5142" w:type="dxa"/>
          </w:tcPr>
          <w:p w:rsidRPr="00144E02" w:rsidR="004B1EF0" w:rsidP="00E511C2" w:rsidRDefault="004B1EF0" w14:paraId="0F919006" wp14:textId="77777777">
            <w:pPr>
              <w:rPr>
                <w:rFonts w:eastAsia="Times New Roman" w:cs="Arial"/>
                <w:color w:val="000000"/>
                <w:lang w:eastAsia="en-GB"/>
              </w:rPr>
            </w:pPr>
            <w:r w:rsidRPr="00144E02">
              <w:rPr>
                <w:rFonts w:eastAsia="Times New Roman" w:cs="Arial"/>
                <w:color w:val="000000"/>
                <w:lang w:eastAsia="en-GB"/>
              </w:rPr>
              <w:t>Discussion with Mr Jim Paice, MP at Cereals Event</w:t>
            </w:r>
          </w:p>
        </w:tc>
        <w:tc>
          <w:tcPr>
            <w:tcW w:w="1842" w:type="dxa"/>
          </w:tcPr>
          <w:p w:rsidRPr="00144E02" w:rsidR="004B1EF0" w:rsidP="00E511C2" w:rsidRDefault="004B1EF0" w14:paraId="560D8ACF"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1657ED12" wp14:textId="77777777">
            <w:pPr>
              <w:rPr>
                <w:rFonts w:eastAsia="Times New Roman" w:cs="Arial"/>
                <w:b/>
                <w:color w:val="000000"/>
                <w:lang w:eastAsia="en-GB"/>
              </w:rPr>
            </w:pPr>
            <w:r w:rsidRPr="00144E02">
              <w:rPr>
                <w:rFonts w:eastAsia="Times New Roman" w:cs="Arial"/>
                <w:b/>
                <w:color w:val="000000"/>
                <w:lang w:eastAsia="en-GB"/>
              </w:rPr>
              <w:t>AHDB-HGCA</w:t>
            </w:r>
          </w:p>
        </w:tc>
      </w:tr>
      <w:tr xmlns:wp14="http://schemas.microsoft.com/office/word/2010/wordml" w:rsidRPr="0025339D" w:rsidR="004B1EF0" w:rsidTr="00E511C2" w14:paraId="53C642C9" wp14:textId="77777777">
        <w:tc>
          <w:tcPr>
            <w:tcW w:w="5142" w:type="dxa"/>
          </w:tcPr>
          <w:p w:rsidRPr="00144E02" w:rsidR="004B1EF0" w:rsidP="00E511C2" w:rsidRDefault="004B1EF0" w14:paraId="663B56F2" wp14:textId="77777777">
            <w:pPr>
              <w:rPr>
                <w:rFonts w:eastAsia="Times New Roman" w:cs="Arial"/>
                <w:color w:val="000000"/>
                <w:lang w:eastAsia="en-GB"/>
              </w:rPr>
            </w:pPr>
            <w:r w:rsidRPr="00144E02">
              <w:rPr>
                <w:rFonts w:eastAsia="Times New Roman" w:cs="Arial"/>
                <w:color w:val="000000"/>
                <w:lang w:eastAsia="en-GB"/>
              </w:rPr>
              <w:t>Promotion at Cereals Event</w:t>
            </w:r>
          </w:p>
        </w:tc>
        <w:tc>
          <w:tcPr>
            <w:tcW w:w="1842" w:type="dxa"/>
          </w:tcPr>
          <w:p w:rsidRPr="00144E02" w:rsidR="004B1EF0" w:rsidP="00E511C2" w:rsidRDefault="004B1EF0" w14:paraId="3233F534"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31422AC6" wp14:textId="77777777">
            <w:pPr>
              <w:rPr>
                <w:rFonts w:eastAsia="Times New Roman" w:cs="Arial"/>
                <w:color w:val="000000"/>
                <w:lang w:eastAsia="en-GB"/>
              </w:rPr>
            </w:pPr>
            <w:r w:rsidRPr="00144E02">
              <w:rPr>
                <w:rFonts w:eastAsia="Times New Roman" w:cs="Arial"/>
                <w:b/>
                <w:color w:val="000000"/>
                <w:lang w:eastAsia="en-GB"/>
              </w:rPr>
              <w:t>Senova</w:t>
            </w:r>
            <w:r w:rsidRPr="00144E02">
              <w:rPr>
                <w:rFonts w:eastAsia="Times New Roman" w:cs="Arial"/>
                <w:color w:val="000000"/>
                <w:lang w:eastAsia="en-GB"/>
              </w:rPr>
              <w:t>, AHDB-HGCA and IBERS</w:t>
            </w:r>
          </w:p>
        </w:tc>
      </w:tr>
      <w:tr xmlns:wp14="http://schemas.microsoft.com/office/word/2010/wordml" w:rsidRPr="0025339D" w:rsidR="004B1EF0" w:rsidTr="00E511C2" w14:paraId="2BDE8FFE" wp14:textId="77777777">
        <w:tc>
          <w:tcPr>
            <w:tcW w:w="5142" w:type="dxa"/>
          </w:tcPr>
          <w:p w:rsidRPr="00144E02" w:rsidR="004B1EF0" w:rsidP="00E511C2" w:rsidRDefault="004B1EF0" w14:paraId="5195E4BB" wp14:textId="77777777">
            <w:pPr>
              <w:rPr>
                <w:rFonts w:eastAsia="Times New Roman" w:cs="Arial"/>
                <w:color w:val="000000"/>
                <w:lang w:eastAsia="en-GB"/>
              </w:rPr>
            </w:pPr>
            <w:r w:rsidRPr="00144E02">
              <w:rPr>
                <w:rFonts w:eastAsia="Times New Roman" w:cs="Arial"/>
                <w:color w:val="000000"/>
                <w:lang w:eastAsia="en-GB"/>
              </w:rPr>
              <w:t>Demonstrated QUOATS project for HGCA at CEREALS 2012, Lincolnshire</w:t>
            </w:r>
          </w:p>
        </w:tc>
        <w:tc>
          <w:tcPr>
            <w:tcW w:w="1842" w:type="dxa"/>
          </w:tcPr>
          <w:p w:rsidRPr="00144E02" w:rsidR="004B1EF0" w:rsidP="00E511C2" w:rsidRDefault="004B1EF0" w14:paraId="3F3FF43E"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4841971E"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36F5DF64" wp14:textId="77777777">
        <w:tc>
          <w:tcPr>
            <w:tcW w:w="5142" w:type="dxa"/>
          </w:tcPr>
          <w:p w:rsidRPr="00144E02" w:rsidR="004B1EF0" w:rsidP="00E511C2" w:rsidRDefault="004B1EF0" w14:paraId="47DD2960" wp14:textId="77777777">
            <w:pPr>
              <w:rPr>
                <w:rFonts w:eastAsia="Times New Roman" w:cs="Arial"/>
                <w:color w:val="000000"/>
                <w:lang w:eastAsia="en-GB"/>
              </w:rPr>
            </w:pPr>
            <w:r w:rsidRPr="00144E02">
              <w:rPr>
                <w:rFonts w:eastAsia="Times New Roman" w:cs="Arial"/>
                <w:color w:val="000000"/>
                <w:lang w:eastAsia="en-GB"/>
              </w:rPr>
              <w:t>Papers presented at the International Oat Conference, Beijing:</w:t>
            </w:r>
          </w:p>
          <w:p w:rsidRPr="00144E02" w:rsidR="004B1EF0" w:rsidP="00E511C2" w:rsidRDefault="004B1EF0" w14:paraId="1E2F175F" wp14:textId="77777777">
            <w:pPr>
              <w:spacing w:after="120"/>
              <w:rPr>
                <w:rFonts w:eastAsia="Times New Roman" w:cs="Arial"/>
                <w:i/>
                <w:lang w:eastAsia="en-GB"/>
              </w:rPr>
            </w:pPr>
            <w:r w:rsidRPr="00144E02">
              <w:rPr>
                <w:rFonts w:eastAsia="Times New Roman" w:cs="Arial"/>
                <w:b/>
                <w:i/>
                <w:lang w:eastAsia="en-GB"/>
              </w:rPr>
              <w:t>C. Howarth</w:t>
            </w:r>
            <w:r w:rsidRPr="00144E02">
              <w:rPr>
                <w:rFonts w:eastAsia="Times New Roman" w:cs="Arial"/>
                <w:i/>
                <w:lang w:eastAsia="en-GB"/>
              </w:rPr>
              <w:t xml:space="preserve"> Genetic analysis of β-glucan content in diploid and hexaploid oat</w:t>
            </w:r>
          </w:p>
          <w:p w:rsidRPr="00144E02" w:rsidR="004B1EF0" w:rsidP="00E511C2" w:rsidRDefault="004B1EF0" w14:paraId="37DB114D" wp14:textId="77777777">
            <w:pPr>
              <w:autoSpaceDE w:val="0"/>
              <w:autoSpaceDN w:val="0"/>
              <w:adjustRightInd w:val="0"/>
              <w:spacing w:after="120"/>
              <w:rPr>
                <w:rFonts w:eastAsia="Times New Roman" w:cs="Arial"/>
                <w:i/>
                <w:lang w:eastAsia="en-GB"/>
              </w:rPr>
            </w:pPr>
            <w:r w:rsidRPr="00144E02">
              <w:rPr>
                <w:rFonts w:eastAsia="Times New Roman" w:cs="Arial"/>
                <w:b/>
                <w:i/>
                <w:lang w:eastAsia="en-GB"/>
              </w:rPr>
              <w:t>A Cowan</w:t>
            </w:r>
            <w:r w:rsidRPr="00144E02">
              <w:rPr>
                <w:rFonts w:eastAsia="Times New Roman" w:cs="Arial"/>
                <w:i/>
                <w:lang w:eastAsia="en-GB"/>
              </w:rPr>
              <w:t xml:space="preserve"> Variation in fatty acid composition within breeding lines of novel oat varieties as potential </w:t>
            </w:r>
            <w:r w:rsidRPr="00144E02">
              <w:rPr>
                <w:rFonts w:eastAsia="Times New Roman" w:cs="Arial"/>
                <w:i/>
                <w:lang w:eastAsia="en-GB"/>
              </w:rPr>
              <w:t>ruminant feeds</w:t>
            </w:r>
          </w:p>
          <w:p w:rsidRPr="00144E02" w:rsidR="004B1EF0" w:rsidP="00E511C2" w:rsidRDefault="004B1EF0" w14:paraId="7E85B2B3" wp14:textId="77777777">
            <w:pPr>
              <w:rPr>
                <w:rFonts w:eastAsia="Times New Roman" w:cs="Arial"/>
                <w:i/>
                <w:lang w:eastAsia="en-GB"/>
              </w:rPr>
            </w:pPr>
            <w:r w:rsidRPr="00144E02">
              <w:rPr>
                <w:rFonts w:eastAsia="Times New Roman" w:cs="Arial"/>
                <w:b/>
                <w:i/>
                <w:lang w:eastAsia="en-GB"/>
              </w:rPr>
              <w:t>E. White</w:t>
            </w:r>
            <w:r w:rsidRPr="00144E02">
              <w:rPr>
                <w:rFonts w:eastAsia="Times New Roman" w:cs="Arial"/>
                <w:i/>
                <w:lang w:eastAsia="en-GB"/>
              </w:rPr>
              <w:t xml:space="preserve"> Comparative physiology of oats, wheat and barley in the UK with particular emphasis on winter oat cultivars</w:t>
            </w:r>
          </w:p>
          <w:p w:rsidRPr="00144E02" w:rsidR="004B1EF0" w:rsidP="00E511C2" w:rsidRDefault="004B1EF0" w14:paraId="0CC95B50" wp14:textId="77777777">
            <w:pPr>
              <w:rPr>
                <w:rFonts w:eastAsia="Times New Roman" w:cs="Arial"/>
                <w:lang w:eastAsia="en-GB"/>
              </w:rPr>
            </w:pPr>
          </w:p>
          <w:p w:rsidRPr="00144E02" w:rsidR="004B1EF0" w:rsidP="00E511C2" w:rsidRDefault="004B1EF0" w14:paraId="07821D2D" wp14:textId="77777777">
            <w:pPr>
              <w:rPr>
                <w:rFonts w:eastAsia="Times New Roman" w:cs="Arial"/>
                <w:color w:val="000000"/>
                <w:lang w:eastAsia="en-GB"/>
              </w:rPr>
            </w:pPr>
            <w:r w:rsidRPr="00144E02">
              <w:rPr>
                <w:rFonts w:eastAsia="Times New Roman" w:cs="Arial"/>
                <w:lang w:eastAsia="en-GB"/>
              </w:rPr>
              <w:t xml:space="preserve">Posters presented </w:t>
            </w:r>
            <w:r w:rsidRPr="00144E02">
              <w:rPr>
                <w:rFonts w:eastAsia="Times New Roman" w:cs="Arial"/>
                <w:color w:val="000000"/>
                <w:lang w:eastAsia="en-GB"/>
              </w:rPr>
              <w:t>at the International Oat Conference, Beijing:</w:t>
            </w:r>
          </w:p>
          <w:p w:rsidRPr="00144E02" w:rsidR="004B1EF0" w:rsidP="00E511C2" w:rsidRDefault="004B1EF0" w14:paraId="3AE46B3E" wp14:textId="77777777">
            <w:pPr>
              <w:rPr>
                <w:rFonts w:eastAsia="Times New Roman" w:cs="Arial"/>
                <w:b/>
                <w:lang w:eastAsia="en-GB"/>
              </w:rPr>
            </w:pPr>
            <w:r w:rsidRPr="00144E02">
              <w:rPr>
                <w:rFonts w:eastAsia="Times New Roman" w:cs="Arial"/>
                <w:i/>
                <w:iCs/>
                <w:lang w:eastAsia="en-GB"/>
              </w:rPr>
              <w:t xml:space="preserve">Alexander Cowan, Chris Green, Catherine Howarth, Athole Marshall, Brian Middleton, John Valentine, Ed Wadsworth - </w:t>
            </w:r>
            <w:r w:rsidRPr="00144E02">
              <w:rPr>
                <w:rFonts w:eastAsia="Times New Roman" w:cs="Arial"/>
                <w:b/>
                <w:lang w:eastAsia="en-GB"/>
              </w:rPr>
              <w:t>Development and Use of Naked Oats in the United Kingdom</w:t>
            </w:r>
          </w:p>
          <w:p w:rsidRPr="00144E02" w:rsidR="004B1EF0" w:rsidP="00E511C2" w:rsidRDefault="004B1EF0" w14:paraId="4A1BB629" wp14:textId="77777777">
            <w:pPr>
              <w:rPr>
                <w:rFonts w:eastAsia="Times New Roman" w:cs="Arial"/>
                <w:b/>
                <w:lang w:eastAsia="en-GB"/>
              </w:rPr>
            </w:pPr>
            <w:r w:rsidRPr="00144E02">
              <w:rPr>
                <w:rFonts w:eastAsia="Times New Roman" w:cs="Arial"/>
                <w:i/>
                <w:iCs/>
                <w:lang w:eastAsia="en-GB"/>
              </w:rPr>
              <w:t>Irene Griffiths, Alexander Cowan, Athole Marshall, Catherine Howarth -</w:t>
            </w:r>
            <w:r w:rsidRPr="00144E02">
              <w:rPr>
                <w:rFonts w:eastAsia="Times New Roman" w:cs="Arial"/>
                <w:b/>
                <w:i/>
                <w:iCs/>
                <w:lang w:eastAsia="en-GB"/>
              </w:rPr>
              <w:t xml:space="preserve"> </w:t>
            </w:r>
            <w:r w:rsidRPr="00144E02">
              <w:rPr>
                <w:rFonts w:eastAsia="Times New Roman" w:cs="Arial"/>
                <w:b/>
                <w:lang w:eastAsia="en-GB"/>
              </w:rPr>
              <w:t>Comparison of Nitrogen Use Efficiency in Husked and Naked Oats</w:t>
            </w:r>
          </w:p>
          <w:p w:rsidRPr="00144E02" w:rsidR="004B1EF0" w:rsidP="00E511C2" w:rsidRDefault="004B1EF0" w14:paraId="1BB14473" wp14:textId="77777777">
            <w:pPr>
              <w:rPr>
                <w:rFonts w:eastAsia="Times New Roman" w:cs="Arial"/>
                <w:b/>
                <w:lang w:eastAsia="en-GB"/>
              </w:rPr>
            </w:pPr>
          </w:p>
          <w:p w:rsidRPr="00144E02" w:rsidR="004B1EF0" w:rsidP="00E511C2" w:rsidRDefault="004B1EF0" w14:paraId="061DF4C7" wp14:textId="77777777">
            <w:pPr>
              <w:rPr>
                <w:rFonts w:eastAsia="Times New Roman" w:cs="Arial"/>
                <w:b/>
                <w:lang w:eastAsia="en-GB"/>
              </w:rPr>
            </w:pPr>
            <w:r w:rsidRPr="00144E02">
              <w:rPr>
                <w:rFonts w:eastAsia="Times New Roman" w:cs="Arial"/>
                <w:i/>
                <w:iCs/>
                <w:lang w:eastAsia="en-GB"/>
              </w:rPr>
              <w:t xml:space="preserve">Karen Pearson, Irene Griffiths, Tim Langdon, Alexander Cowan, Catherine Howarth - </w:t>
            </w:r>
            <w:r w:rsidRPr="00144E02">
              <w:rPr>
                <w:rFonts w:eastAsia="Times New Roman" w:cs="Arial"/>
                <w:b/>
                <w:lang w:eastAsia="en-GB"/>
              </w:rPr>
              <w:t>QTL Associated with Powdery Mildew Resistance in Avena sativa</w:t>
            </w:r>
          </w:p>
          <w:p w:rsidRPr="00144E02" w:rsidR="004B1EF0" w:rsidP="00E511C2" w:rsidRDefault="004B1EF0" w14:paraId="7B928E39" wp14:textId="77777777">
            <w:pPr>
              <w:rPr>
                <w:rFonts w:eastAsia="Times New Roman" w:cs="Arial"/>
                <w:b/>
                <w:lang w:eastAsia="en-GB"/>
              </w:rPr>
            </w:pPr>
          </w:p>
          <w:p w:rsidRPr="00144E02" w:rsidR="004B1EF0" w:rsidP="00E511C2" w:rsidRDefault="004B1EF0" w14:paraId="49C5DBD3" wp14:textId="77777777">
            <w:pPr>
              <w:rPr>
                <w:rFonts w:eastAsia="Times New Roman" w:cs="Arial"/>
                <w:b/>
                <w:lang w:eastAsia="en-GB"/>
              </w:rPr>
            </w:pPr>
            <w:r w:rsidRPr="00144E02">
              <w:rPr>
                <w:rFonts w:eastAsia="Times New Roman" w:cs="Arial"/>
                <w:i/>
                <w:iCs/>
                <w:lang w:eastAsia="en-GB"/>
              </w:rPr>
              <w:t>Irene Griffiths, Alexander Cowan, Alan Gay, Catherine Howarth -</w:t>
            </w:r>
            <w:r w:rsidRPr="00144E02">
              <w:rPr>
                <w:rFonts w:eastAsia="Times New Roman" w:cs="Arial"/>
                <w:b/>
                <w:i/>
                <w:iCs/>
                <w:lang w:eastAsia="en-GB"/>
              </w:rPr>
              <w:t xml:space="preserve"> </w:t>
            </w:r>
            <w:r w:rsidRPr="00144E02">
              <w:rPr>
                <w:rFonts w:eastAsia="Times New Roman" w:cs="Arial"/>
                <w:b/>
                <w:lang w:eastAsia="en-GB"/>
              </w:rPr>
              <w:t>Why Size Matters: Grain Shape Analysis in Avena sativa L.</w:t>
            </w:r>
          </w:p>
          <w:p w:rsidRPr="00144E02" w:rsidR="004B1EF0" w:rsidP="00E511C2" w:rsidRDefault="004B1EF0" w14:paraId="18079FA4" wp14:textId="77777777">
            <w:pPr>
              <w:rPr>
                <w:rFonts w:eastAsia="Times New Roman" w:cs="Arial"/>
                <w:color w:val="000000"/>
                <w:lang w:eastAsia="en-GB"/>
              </w:rPr>
            </w:pPr>
          </w:p>
        </w:tc>
        <w:tc>
          <w:tcPr>
            <w:tcW w:w="1842" w:type="dxa"/>
          </w:tcPr>
          <w:p w:rsidRPr="00144E02" w:rsidR="004B1EF0" w:rsidP="00E511C2" w:rsidRDefault="004B1EF0" w14:paraId="3D966EC0"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584C2673"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76B3D335" wp14:textId="77777777">
        <w:tc>
          <w:tcPr>
            <w:tcW w:w="5142" w:type="dxa"/>
          </w:tcPr>
          <w:p w:rsidRPr="00144E02" w:rsidR="004B1EF0" w:rsidP="00E511C2" w:rsidRDefault="004B1EF0" w14:paraId="2EDF1DB9" wp14:textId="77777777">
            <w:pPr>
              <w:rPr>
                <w:rFonts w:eastAsia="Times New Roman" w:cs="Arial"/>
                <w:color w:val="000000"/>
                <w:lang w:eastAsia="en-GB"/>
              </w:rPr>
            </w:pPr>
            <w:r w:rsidRPr="00144E02">
              <w:rPr>
                <w:rFonts w:eastAsia="Times New Roman" w:cs="Arial"/>
                <w:color w:val="000000"/>
                <w:lang w:eastAsia="en-GB"/>
              </w:rPr>
              <w:t>Promotion of project at The Royal Welsh Show</w:t>
            </w:r>
          </w:p>
        </w:tc>
        <w:tc>
          <w:tcPr>
            <w:tcW w:w="1842" w:type="dxa"/>
          </w:tcPr>
          <w:p w:rsidRPr="00144E02" w:rsidR="004B1EF0" w:rsidP="00E511C2" w:rsidRDefault="004B1EF0" w14:paraId="62FF773D"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16D08043"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2C4DADE0" wp14:textId="77777777">
        <w:tc>
          <w:tcPr>
            <w:tcW w:w="5142" w:type="dxa"/>
          </w:tcPr>
          <w:p w:rsidRPr="00144E02" w:rsidR="004B1EF0" w:rsidP="00E511C2" w:rsidRDefault="004B1EF0" w14:paraId="635C32AA" wp14:textId="77777777">
            <w:pPr>
              <w:rPr>
                <w:rFonts w:eastAsia="Times New Roman" w:cs="Arial"/>
                <w:color w:val="000000"/>
                <w:lang w:eastAsia="en-GB"/>
              </w:rPr>
            </w:pPr>
            <w:r w:rsidRPr="00144E02">
              <w:rPr>
                <w:rFonts w:eastAsia="Times New Roman" w:cs="Arial"/>
                <w:color w:val="000000"/>
                <w:lang w:eastAsia="en-GB"/>
              </w:rPr>
              <w:t>Posters at Joint Meeting of the ADSA / ASAS in Phoenix, Arizona</w:t>
            </w:r>
          </w:p>
        </w:tc>
        <w:tc>
          <w:tcPr>
            <w:tcW w:w="1842" w:type="dxa"/>
          </w:tcPr>
          <w:p w:rsidRPr="00144E02" w:rsidR="004B1EF0" w:rsidP="00E511C2" w:rsidRDefault="004B1EF0" w14:paraId="16DB5AC4"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09C82684"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50FC50E1" wp14:textId="77777777">
        <w:tc>
          <w:tcPr>
            <w:tcW w:w="5142" w:type="dxa"/>
          </w:tcPr>
          <w:p w:rsidRPr="00144E02" w:rsidR="004B1EF0" w:rsidP="00E511C2" w:rsidRDefault="004B1EF0" w14:paraId="7C9AC2D4" wp14:textId="77777777">
            <w:pPr>
              <w:rPr>
                <w:rFonts w:eastAsia="Times New Roman" w:cs="Arial"/>
                <w:color w:val="000000"/>
                <w:lang w:eastAsia="en-GB"/>
              </w:rPr>
            </w:pPr>
            <w:r w:rsidRPr="00144E02">
              <w:rPr>
                <w:rFonts w:eastAsia="Times New Roman" w:cs="Arial"/>
                <w:color w:val="000000"/>
                <w:lang w:eastAsia="en-GB"/>
              </w:rPr>
              <w:t xml:space="preserve">Döring TF, Pearce H. 2012. Relationships between crop height, yield and lodging in organic oats. 12th Congress of the European Society for Agronomy  Helsinki, Finland, 20-24 </w:t>
            </w:r>
          </w:p>
        </w:tc>
        <w:tc>
          <w:tcPr>
            <w:tcW w:w="1842" w:type="dxa"/>
          </w:tcPr>
          <w:p w:rsidRPr="00144E02" w:rsidR="004B1EF0" w:rsidP="00E511C2" w:rsidRDefault="004B1EF0" w14:paraId="60C7E8F4" wp14:textId="77777777">
            <w:pPr>
              <w:rPr>
                <w:rFonts w:eastAsia="Times New Roman" w:cs="Arial"/>
                <w:color w:val="000000"/>
                <w:lang w:eastAsia="en-GB"/>
              </w:rPr>
            </w:pPr>
            <w:r w:rsidRPr="00144E02">
              <w:rPr>
                <w:rFonts w:eastAsia="Times New Roman" w:cs="Arial"/>
                <w:color w:val="000000"/>
                <w:lang w:eastAsia="en-GB"/>
              </w:rPr>
              <w:t>August</w:t>
            </w:r>
          </w:p>
        </w:tc>
        <w:tc>
          <w:tcPr>
            <w:tcW w:w="3096" w:type="dxa"/>
          </w:tcPr>
          <w:p w:rsidRPr="00144E02" w:rsidR="004B1EF0" w:rsidP="00E511C2" w:rsidRDefault="004B1EF0" w14:paraId="2BEBC8A4" wp14:textId="77777777">
            <w:pPr>
              <w:rPr>
                <w:rFonts w:eastAsia="Times New Roman" w:cs="Arial"/>
                <w:b/>
                <w:color w:val="000000"/>
                <w:lang w:eastAsia="en-GB"/>
              </w:rPr>
            </w:pPr>
            <w:r w:rsidRPr="00144E02">
              <w:rPr>
                <w:rFonts w:eastAsia="Times New Roman" w:cs="Arial"/>
                <w:b/>
                <w:color w:val="000000"/>
                <w:lang w:eastAsia="en-GB"/>
              </w:rPr>
              <w:t>ORC</w:t>
            </w:r>
          </w:p>
        </w:tc>
      </w:tr>
      <w:tr xmlns:wp14="http://schemas.microsoft.com/office/word/2010/wordml" w:rsidRPr="0025339D" w:rsidR="004B1EF0" w:rsidTr="00E511C2" w14:paraId="07825C1E" wp14:textId="77777777">
        <w:tc>
          <w:tcPr>
            <w:tcW w:w="5142" w:type="dxa"/>
          </w:tcPr>
          <w:p w:rsidRPr="00144E02" w:rsidR="004B1EF0" w:rsidP="00E511C2" w:rsidRDefault="004B1EF0" w14:paraId="3BA4C24F" wp14:textId="77777777">
            <w:pPr>
              <w:rPr>
                <w:rFonts w:eastAsia="Times New Roman" w:cs="Arial"/>
                <w:color w:val="000000"/>
                <w:lang w:eastAsia="en-GB"/>
              </w:rPr>
            </w:pPr>
            <w:r w:rsidRPr="00144E02">
              <w:rPr>
                <w:rFonts w:eastAsia="Times New Roman" w:cs="Arial"/>
                <w:color w:val="000000"/>
                <w:lang w:eastAsia="en-GB"/>
              </w:rPr>
              <w:t>Poster / abstract presented to the European Society of Agronomists 2012, Helsinki</w:t>
            </w:r>
          </w:p>
        </w:tc>
        <w:tc>
          <w:tcPr>
            <w:tcW w:w="1842" w:type="dxa"/>
          </w:tcPr>
          <w:p w:rsidRPr="00144E02" w:rsidR="004B1EF0" w:rsidP="00E511C2" w:rsidRDefault="004B1EF0" w14:paraId="504CE121" wp14:textId="77777777">
            <w:pPr>
              <w:rPr>
                <w:rFonts w:eastAsia="Times New Roman" w:cs="Arial"/>
                <w:color w:val="000000"/>
                <w:lang w:eastAsia="en-GB"/>
              </w:rPr>
            </w:pPr>
            <w:r w:rsidRPr="00144E02">
              <w:rPr>
                <w:rFonts w:eastAsia="Times New Roman" w:cs="Arial"/>
                <w:color w:val="000000"/>
                <w:lang w:eastAsia="en-GB"/>
              </w:rPr>
              <w:t>August</w:t>
            </w:r>
          </w:p>
        </w:tc>
        <w:tc>
          <w:tcPr>
            <w:tcW w:w="3096" w:type="dxa"/>
          </w:tcPr>
          <w:p w:rsidRPr="00144E02" w:rsidR="004B1EF0" w:rsidP="00E511C2" w:rsidRDefault="004B1EF0" w14:paraId="16D9D095" wp14:textId="77777777">
            <w:pPr>
              <w:rPr>
                <w:rFonts w:eastAsia="Times New Roman" w:cs="Arial"/>
                <w:b/>
                <w:color w:val="000000"/>
                <w:lang w:eastAsia="en-GB"/>
              </w:rPr>
            </w:pPr>
            <w:r w:rsidRPr="00144E02">
              <w:rPr>
                <w:rFonts w:eastAsia="Times New Roman" w:cs="Arial"/>
                <w:b/>
                <w:color w:val="000000"/>
                <w:lang w:eastAsia="en-GB"/>
              </w:rPr>
              <w:t>ORC</w:t>
            </w:r>
          </w:p>
        </w:tc>
      </w:tr>
      <w:tr xmlns:wp14="http://schemas.microsoft.com/office/word/2010/wordml" w:rsidRPr="0025339D" w:rsidR="004B1EF0" w:rsidTr="00E511C2" w14:paraId="40B84429" wp14:textId="77777777">
        <w:tc>
          <w:tcPr>
            <w:tcW w:w="5142" w:type="dxa"/>
          </w:tcPr>
          <w:p w:rsidRPr="00144E02" w:rsidR="004B1EF0" w:rsidP="00E511C2" w:rsidRDefault="004B1EF0" w14:paraId="0E957172" wp14:textId="77777777">
            <w:pPr>
              <w:rPr>
                <w:rFonts w:eastAsia="Times New Roman" w:cs="Arial"/>
                <w:color w:val="000000"/>
                <w:lang w:eastAsia="en-GB"/>
              </w:rPr>
            </w:pPr>
            <w:r w:rsidRPr="00144E02">
              <w:rPr>
                <w:rFonts w:eastAsia="Times New Roman" w:cs="Arial"/>
                <w:color w:val="000000"/>
                <w:lang w:eastAsia="en-GB"/>
              </w:rPr>
              <w:t>Invited speaker at Nabim Technical Committee Meeting, London</w:t>
            </w:r>
          </w:p>
        </w:tc>
        <w:tc>
          <w:tcPr>
            <w:tcW w:w="1842" w:type="dxa"/>
          </w:tcPr>
          <w:p w:rsidRPr="00144E02" w:rsidR="004B1EF0" w:rsidP="00E511C2" w:rsidRDefault="004B1EF0" w14:paraId="787B2C01"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4182195C"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05BBADAF" wp14:textId="77777777">
        <w:tc>
          <w:tcPr>
            <w:tcW w:w="5142" w:type="dxa"/>
          </w:tcPr>
          <w:p w:rsidRPr="00144E02" w:rsidR="004B1EF0" w:rsidP="00E511C2" w:rsidRDefault="004B1EF0" w14:paraId="0E78B7D1" wp14:textId="77777777">
            <w:pPr>
              <w:rPr>
                <w:rFonts w:eastAsia="Times New Roman" w:cs="Arial"/>
                <w:color w:val="000000"/>
                <w:lang w:eastAsia="en-GB"/>
              </w:rPr>
            </w:pPr>
            <w:r w:rsidRPr="00144E02">
              <w:rPr>
                <w:rFonts w:eastAsia="Times New Roman" w:cs="Arial"/>
                <w:color w:val="000000"/>
                <w:lang w:eastAsia="en-GB"/>
              </w:rPr>
              <w:t>Invited speaker at Cereal Industry Mycotoxin Strategy meeting, Nabim, London</w:t>
            </w:r>
          </w:p>
        </w:tc>
        <w:tc>
          <w:tcPr>
            <w:tcW w:w="1842" w:type="dxa"/>
          </w:tcPr>
          <w:p w:rsidRPr="00144E02" w:rsidR="004B1EF0" w:rsidP="00E511C2" w:rsidRDefault="004B1EF0" w14:paraId="639F5A8B"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602DC2CA"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6A9A2F4B" wp14:textId="77777777">
        <w:tc>
          <w:tcPr>
            <w:tcW w:w="5142" w:type="dxa"/>
          </w:tcPr>
          <w:p w:rsidRPr="00144E02" w:rsidR="004B1EF0" w:rsidP="00E511C2" w:rsidRDefault="004B1EF0" w14:paraId="3488257D" wp14:textId="77777777">
            <w:pPr>
              <w:rPr>
                <w:rFonts w:eastAsia="Times New Roman" w:cs="Arial"/>
                <w:color w:val="000000"/>
                <w:lang w:eastAsia="en-GB"/>
              </w:rPr>
            </w:pPr>
            <w:r w:rsidRPr="00144E02">
              <w:rPr>
                <w:rFonts w:eastAsia="Times New Roman" w:cs="Arial"/>
                <w:color w:val="000000"/>
                <w:lang w:eastAsia="en-GB"/>
              </w:rPr>
              <w:t>Presentation to Swedish farmers; including discussion on oats and the QUOATS project</w:t>
            </w:r>
          </w:p>
        </w:tc>
        <w:tc>
          <w:tcPr>
            <w:tcW w:w="1842" w:type="dxa"/>
          </w:tcPr>
          <w:p w:rsidRPr="00144E02" w:rsidR="004B1EF0" w:rsidP="00E511C2" w:rsidRDefault="004B1EF0" w14:paraId="7E9C1D9C"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1941E660"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6F0523EB" wp14:textId="77777777">
        <w:tc>
          <w:tcPr>
            <w:tcW w:w="5142" w:type="dxa"/>
          </w:tcPr>
          <w:p w:rsidRPr="00144E02" w:rsidR="004B1EF0" w:rsidP="00E511C2" w:rsidRDefault="004B1EF0" w14:paraId="329B5EFC" wp14:textId="77777777">
            <w:pPr>
              <w:rPr>
                <w:rFonts w:eastAsia="Times New Roman" w:cs="Arial"/>
                <w:color w:val="000000"/>
                <w:lang w:eastAsia="en-GB"/>
              </w:rPr>
            </w:pPr>
            <w:r w:rsidRPr="00144E02">
              <w:rPr>
                <w:rFonts w:eastAsia="Times New Roman" w:cs="Arial"/>
                <w:color w:val="000000"/>
                <w:lang w:eastAsia="en-GB"/>
              </w:rPr>
              <w:t>Project featured at the Livestock Event, NEC Birmingham</w:t>
            </w:r>
          </w:p>
        </w:tc>
        <w:tc>
          <w:tcPr>
            <w:tcW w:w="1842" w:type="dxa"/>
          </w:tcPr>
          <w:p w:rsidRPr="00144E02" w:rsidR="004B1EF0" w:rsidP="00E511C2" w:rsidRDefault="004B1EF0" w14:paraId="4EAD0469"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71FF6084"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7DB785C1" wp14:textId="77777777">
        <w:tc>
          <w:tcPr>
            <w:tcW w:w="5142" w:type="dxa"/>
          </w:tcPr>
          <w:p w:rsidRPr="00144E02" w:rsidR="004B1EF0" w:rsidP="00E511C2" w:rsidRDefault="004B1EF0" w14:paraId="1B17EB0F" wp14:textId="77777777">
            <w:pPr>
              <w:rPr>
                <w:rFonts w:eastAsia="Times New Roman" w:cs="Arial"/>
                <w:color w:val="000000"/>
                <w:lang w:eastAsia="en-GB"/>
              </w:rPr>
            </w:pPr>
            <w:r w:rsidRPr="00144E02">
              <w:rPr>
                <w:rFonts w:eastAsia="Times New Roman" w:cs="Arial"/>
                <w:color w:val="000000"/>
                <w:lang w:eastAsia="en-GB"/>
              </w:rPr>
              <w:t>‘</w:t>
            </w:r>
            <w:r w:rsidRPr="00144E02">
              <w:rPr>
                <w:rFonts w:eastAsia="Times New Roman" w:cs="Arial"/>
                <w:i/>
                <w:color w:val="000000"/>
                <w:lang w:eastAsia="en-GB"/>
              </w:rPr>
              <w:t>Grain shape analysis in Avena sativa L</w:t>
            </w:r>
            <w:r w:rsidRPr="00144E02">
              <w:rPr>
                <w:rFonts w:eastAsia="Times New Roman" w:cs="Arial"/>
                <w:color w:val="000000"/>
                <w:lang w:eastAsia="en-GB"/>
              </w:rPr>
              <w:t>’ poster presented at Image Analysis Workshop, Nottingham</w:t>
            </w:r>
          </w:p>
        </w:tc>
        <w:tc>
          <w:tcPr>
            <w:tcW w:w="1842" w:type="dxa"/>
          </w:tcPr>
          <w:p w:rsidRPr="00144E02" w:rsidR="004B1EF0" w:rsidP="00E511C2" w:rsidRDefault="004B1EF0" w14:paraId="355990C0"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0D9400FD"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0EC2A389" wp14:textId="77777777">
        <w:tc>
          <w:tcPr>
            <w:tcW w:w="5142" w:type="dxa"/>
          </w:tcPr>
          <w:p w:rsidRPr="00144E02" w:rsidR="004B1EF0" w:rsidP="00E511C2" w:rsidRDefault="004B1EF0" w14:paraId="030C4032" wp14:textId="77777777">
            <w:pPr>
              <w:rPr>
                <w:rFonts w:eastAsia="Times New Roman" w:cs="Arial"/>
                <w:color w:val="000000"/>
                <w:lang w:eastAsia="en-GB"/>
              </w:rPr>
            </w:pPr>
            <w:r w:rsidRPr="00144E02">
              <w:rPr>
                <w:rFonts w:eastAsia="Times New Roman" w:cs="Arial"/>
                <w:color w:val="000000"/>
                <w:lang w:eastAsia="en-GB"/>
              </w:rPr>
              <w:t>‘</w:t>
            </w:r>
            <w:r w:rsidRPr="00144E02">
              <w:rPr>
                <w:rFonts w:eastAsia="Times New Roman" w:cs="Arial"/>
                <w:i/>
                <w:color w:val="000000"/>
                <w:lang w:eastAsia="en-GB"/>
              </w:rPr>
              <w:t>Just keep tapping: an investigation into grain packing</w:t>
            </w:r>
            <w:r w:rsidRPr="00144E02">
              <w:rPr>
                <w:rFonts w:eastAsia="Times New Roman" w:cs="Arial"/>
                <w:color w:val="000000"/>
                <w:lang w:eastAsia="en-GB"/>
              </w:rPr>
              <w:t>’ poster presented at International Workshop on Packing Problems, Dublin</w:t>
            </w:r>
          </w:p>
        </w:tc>
        <w:tc>
          <w:tcPr>
            <w:tcW w:w="1842" w:type="dxa"/>
          </w:tcPr>
          <w:p w:rsidRPr="00144E02" w:rsidR="004B1EF0" w:rsidP="00E511C2" w:rsidRDefault="004B1EF0" w14:paraId="3C2AB66B"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125B80E9"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33B668AC" wp14:textId="77777777">
        <w:tc>
          <w:tcPr>
            <w:tcW w:w="5142" w:type="dxa"/>
          </w:tcPr>
          <w:p w:rsidRPr="00144E02" w:rsidR="004B1EF0" w:rsidP="00E511C2" w:rsidRDefault="004B1EF0" w14:paraId="1AE52286" wp14:textId="77777777">
            <w:pPr>
              <w:rPr>
                <w:rFonts w:eastAsia="Times New Roman" w:cs="Arial"/>
                <w:color w:val="000000"/>
                <w:lang w:eastAsia="en-GB"/>
              </w:rPr>
            </w:pPr>
            <w:r w:rsidRPr="00144E02">
              <w:rPr>
                <w:rFonts w:eastAsia="Times New Roman" w:cs="Arial"/>
                <w:color w:val="000000"/>
                <w:lang w:eastAsia="en-GB"/>
              </w:rPr>
              <w:t>Invited speaker at BASF Technical Training Day, Cheadle Hulme</w:t>
            </w:r>
          </w:p>
        </w:tc>
        <w:tc>
          <w:tcPr>
            <w:tcW w:w="1842" w:type="dxa"/>
          </w:tcPr>
          <w:p w:rsidRPr="00144E02" w:rsidR="004B1EF0" w:rsidP="00E511C2" w:rsidRDefault="004B1EF0" w14:paraId="565FF4FF" wp14:textId="77777777">
            <w:pPr>
              <w:rPr>
                <w:rFonts w:eastAsia="Times New Roman" w:cs="Arial"/>
                <w:color w:val="000000"/>
                <w:lang w:eastAsia="en-GB"/>
              </w:rPr>
            </w:pPr>
            <w:r w:rsidRPr="00144E02">
              <w:rPr>
                <w:rFonts w:eastAsia="Times New Roman" w:cs="Arial"/>
                <w:color w:val="000000"/>
                <w:lang w:eastAsia="en-GB"/>
              </w:rPr>
              <w:t>October</w:t>
            </w:r>
          </w:p>
        </w:tc>
        <w:tc>
          <w:tcPr>
            <w:tcW w:w="3096" w:type="dxa"/>
          </w:tcPr>
          <w:p w:rsidRPr="00144E02" w:rsidR="004B1EF0" w:rsidP="00E511C2" w:rsidRDefault="004B1EF0" w14:paraId="584A7A5D"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46864ADA" wp14:textId="77777777">
        <w:tc>
          <w:tcPr>
            <w:tcW w:w="5142" w:type="dxa"/>
          </w:tcPr>
          <w:p w:rsidRPr="00144E02" w:rsidR="004B1EF0" w:rsidP="00E511C2" w:rsidRDefault="004B1EF0" w14:paraId="69CDB81D" wp14:textId="77777777">
            <w:pPr>
              <w:rPr>
                <w:rFonts w:eastAsia="Times New Roman" w:cs="Arial"/>
                <w:color w:val="000000"/>
                <w:lang w:eastAsia="en-GB"/>
              </w:rPr>
            </w:pPr>
            <w:r w:rsidRPr="00144E02">
              <w:rPr>
                <w:rFonts w:eastAsia="Times New Roman" w:cs="Arial"/>
                <w:color w:val="000000"/>
                <w:lang w:eastAsia="en-GB"/>
              </w:rPr>
              <w:t>Winter Fair, Builth Wells - BOBL Oats and QUOATS featured projects; Farmer factsheet on naked oats and poultry feeding produced</w:t>
            </w:r>
          </w:p>
        </w:tc>
        <w:tc>
          <w:tcPr>
            <w:tcW w:w="1842" w:type="dxa"/>
          </w:tcPr>
          <w:p w:rsidRPr="00144E02" w:rsidR="004B1EF0" w:rsidP="00E511C2" w:rsidRDefault="004B1EF0" w14:paraId="05352092"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42AEBCFB"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77D5B5B5" wp14:textId="77777777">
        <w:tc>
          <w:tcPr>
            <w:tcW w:w="5142" w:type="dxa"/>
          </w:tcPr>
          <w:p w:rsidRPr="00144E02" w:rsidR="004B1EF0" w:rsidP="00E511C2" w:rsidRDefault="004B1EF0" w14:paraId="04AB7F02" wp14:textId="77777777">
            <w:pPr>
              <w:rPr>
                <w:rFonts w:eastAsia="Times New Roman" w:cs="Arial"/>
                <w:color w:val="000000"/>
                <w:lang w:eastAsia="en-GB"/>
              </w:rPr>
            </w:pPr>
            <w:r w:rsidRPr="00144E02">
              <w:rPr>
                <w:rFonts w:eastAsia="Times New Roman" w:cs="Arial"/>
                <w:color w:val="000000"/>
                <w:lang w:eastAsia="en-GB"/>
              </w:rPr>
              <w:t>Döring T, Winkler L, Fradgley N. 2012. Oat variety characteristics for suppressing weeds. The Organic Research Centre Bulletin 111 (in press)</w:t>
            </w:r>
          </w:p>
        </w:tc>
        <w:tc>
          <w:tcPr>
            <w:tcW w:w="1842" w:type="dxa"/>
          </w:tcPr>
          <w:p w:rsidRPr="00144E02" w:rsidR="004B1EF0" w:rsidP="00E511C2" w:rsidRDefault="004B1EF0" w14:paraId="090F6A33"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2356AE37" wp14:textId="77777777">
            <w:pPr>
              <w:rPr>
                <w:rFonts w:eastAsia="Times New Roman" w:cs="Arial"/>
                <w:b/>
                <w:color w:val="000000"/>
                <w:lang w:eastAsia="en-GB"/>
              </w:rPr>
            </w:pPr>
            <w:r w:rsidRPr="00144E02">
              <w:rPr>
                <w:rFonts w:eastAsia="Times New Roman" w:cs="Arial"/>
                <w:b/>
                <w:color w:val="000000"/>
                <w:lang w:eastAsia="en-GB"/>
              </w:rPr>
              <w:t>ORC</w:t>
            </w:r>
          </w:p>
        </w:tc>
      </w:tr>
      <w:tr xmlns:wp14="http://schemas.microsoft.com/office/word/2010/wordml" w:rsidRPr="0025339D" w:rsidR="004B1EF0" w:rsidTr="00E511C2" w14:paraId="4DBF358C" wp14:textId="77777777">
        <w:tc>
          <w:tcPr>
            <w:tcW w:w="5142" w:type="dxa"/>
          </w:tcPr>
          <w:p w:rsidRPr="00144E02" w:rsidR="004B1EF0" w:rsidP="00E511C2" w:rsidRDefault="004B1EF0" w14:paraId="0FBC219E" wp14:textId="77777777">
            <w:pPr>
              <w:rPr>
                <w:rFonts w:eastAsia="Times New Roman" w:cs="Arial"/>
                <w:lang w:eastAsia="en-GB"/>
              </w:rPr>
            </w:pPr>
            <w:r w:rsidRPr="00144E02">
              <w:rPr>
                <w:rFonts w:eastAsia="Times New Roman" w:cs="Arial"/>
                <w:lang w:eastAsia="en-GB"/>
              </w:rPr>
              <w:t>Poster presentation (T. Stancic) at the World Mycotoxin Forum and IUPAC International Symposium on Mycotoxins and Phycotoxins, Rotterdam, The Netherlands</w:t>
            </w:r>
          </w:p>
        </w:tc>
        <w:tc>
          <w:tcPr>
            <w:tcW w:w="1842" w:type="dxa"/>
          </w:tcPr>
          <w:p w:rsidRPr="00144E02" w:rsidR="004B1EF0" w:rsidP="00E511C2" w:rsidRDefault="004B1EF0" w14:paraId="13CDDE70"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35052486"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76C1E603" wp14:textId="77777777">
        <w:tc>
          <w:tcPr>
            <w:tcW w:w="5142" w:type="dxa"/>
          </w:tcPr>
          <w:p w:rsidRPr="00144E02" w:rsidR="004B1EF0" w:rsidP="00E511C2" w:rsidRDefault="004B1EF0" w14:paraId="0CB1C58B" wp14:textId="77777777">
            <w:pPr>
              <w:rPr>
                <w:rFonts w:eastAsia="Times New Roman" w:cs="Arial"/>
                <w:lang w:eastAsia="en-GB"/>
              </w:rPr>
            </w:pPr>
            <w:r w:rsidRPr="00144E02">
              <w:rPr>
                <w:rFonts w:eastAsia="Times New Roman" w:cs="Arial"/>
                <w:lang w:eastAsia="en-GB"/>
              </w:rPr>
              <w:t>Invited speaker (S Edwards) and Poster presentation (T Stancic) at the Nordic and Baltic Fusarium Symposium, Uppsala, Sweden</w:t>
            </w:r>
          </w:p>
        </w:tc>
        <w:tc>
          <w:tcPr>
            <w:tcW w:w="1842" w:type="dxa"/>
          </w:tcPr>
          <w:p w:rsidRPr="00144E02" w:rsidR="004B1EF0" w:rsidP="00E511C2" w:rsidRDefault="004B1EF0" w14:paraId="181BB2EB"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6D9E02D3"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1A73646D" wp14:textId="77777777">
        <w:tc>
          <w:tcPr>
            <w:tcW w:w="5142" w:type="dxa"/>
          </w:tcPr>
          <w:p w:rsidRPr="00144E02" w:rsidR="004B1EF0" w:rsidP="00E511C2" w:rsidRDefault="004B1EF0" w14:paraId="220807DA" wp14:textId="77777777">
            <w:pPr>
              <w:rPr>
                <w:rFonts w:eastAsia="Times New Roman" w:cs="Arial"/>
                <w:lang w:eastAsia="en-GB"/>
              </w:rPr>
            </w:pPr>
            <w:r w:rsidRPr="00144E02">
              <w:rPr>
                <w:rFonts w:eastAsia="Times New Roman" w:cs="Arial"/>
                <w:lang w:eastAsia="en-GB"/>
              </w:rPr>
              <w:t>Bayer Technical Training Day, Peterborough</w:t>
            </w:r>
          </w:p>
        </w:tc>
        <w:tc>
          <w:tcPr>
            <w:tcW w:w="1842" w:type="dxa"/>
          </w:tcPr>
          <w:p w:rsidRPr="00144E02" w:rsidR="004B1EF0" w:rsidP="00E511C2" w:rsidRDefault="004B1EF0" w14:paraId="368DEA99"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5EAADEB0" wp14:textId="77777777">
            <w:pPr>
              <w:rPr>
                <w:rFonts w:eastAsia="Times New Roman" w:cs="Arial"/>
                <w:b/>
                <w:color w:val="000000"/>
                <w:lang w:eastAsia="en-GB"/>
              </w:rPr>
            </w:pPr>
            <w:r w:rsidRPr="00144E02">
              <w:rPr>
                <w:rFonts w:eastAsia="Times New Roman" w:cs="Arial"/>
                <w:b/>
                <w:color w:val="000000"/>
                <w:lang w:eastAsia="en-GB"/>
              </w:rPr>
              <w:t>Harper Adams</w:t>
            </w:r>
          </w:p>
        </w:tc>
      </w:tr>
      <w:tr xmlns:wp14="http://schemas.microsoft.com/office/word/2010/wordml" w:rsidRPr="0025339D" w:rsidR="004B1EF0" w:rsidTr="00E511C2" w14:paraId="48BBD334" wp14:textId="77777777">
        <w:tc>
          <w:tcPr>
            <w:tcW w:w="5142" w:type="dxa"/>
          </w:tcPr>
          <w:p w:rsidRPr="00144E02" w:rsidR="004B1EF0" w:rsidP="00E511C2" w:rsidRDefault="004B1EF0" w14:paraId="2149790A" wp14:textId="77777777">
            <w:pPr>
              <w:rPr>
                <w:rFonts w:eastAsia="Times New Roman" w:cs="Arial"/>
                <w:lang w:eastAsia="en-GB"/>
              </w:rPr>
            </w:pPr>
            <w:r w:rsidRPr="00144E02">
              <w:rPr>
                <w:rFonts w:eastAsia="Times New Roman" w:cs="Arial"/>
                <w:lang w:eastAsia="en-GB"/>
              </w:rPr>
              <w:t>Presentation  (C. Cognat) at the ‘Young Researchers Food Sector Event’ – organised by KTN Biosciences, Edinburgh</w:t>
            </w:r>
          </w:p>
        </w:tc>
        <w:tc>
          <w:tcPr>
            <w:tcW w:w="1842" w:type="dxa"/>
          </w:tcPr>
          <w:p w:rsidRPr="00144E02" w:rsidR="004B1EF0" w:rsidP="00E511C2" w:rsidRDefault="004B1EF0" w14:paraId="2EB9C282" wp14:textId="77777777">
            <w:pPr>
              <w:rPr>
                <w:rFonts w:eastAsia="Times New Roman" w:cs="Arial"/>
                <w:lang w:eastAsia="en-GB"/>
              </w:rPr>
            </w:pPr>
            <w:r w:rsidRPr="00144E02">
              <w:rPr>
                <w:rFonts w:eastAsia="Times New Roman" w:cs="Arial"/>
                <w:lang w:eastAsia="en-GB"/>
              </w:rPr>
              <w:t>November</w:t>
            </w:r>
          </w:p>
        </w:tc>
        <w:tc>
          <w:tcPr>
            <w:tcW w:w="3096" w:type="dxa"/>
          </w:tcPr>
          <w:p w:rsidRPr="00144E02" w:rsidR="004B1EF0" w:rsidP="00E511C2" w:rsidRDefault="004B1EF0" w14:paraId="22B98240" wp14:textId="77777777">
            <w:pPr>
              <w:rPr>
                <w:rFonts w:eastAsia="Times New Roman" w:cs="Arial"/>
                <w:b/>
                <w:lang w:eastAsia="en-GB"/>
              </w:rPr>
            </w:pPr>
            <w:r w:rsidRPr="00144E02">
              <w:rPr>
                <w:rFonts w:eastAsia="Times New Roman" w:cs="Arial"/>
                <w:b/>
                <w:lang w:eastAsia="en-GB"/>
              </w:rPr>
              <w:t>JHI</w:t>
            </w:r>
          </w:p>
        </w:tc>
      </w:tr>
      <w:tr xmlns:wp14="http://schemas.microsoft.com/office/word/2010/wordml" w:rsidRPr="0025339D" w:rsidR="004B1EF0" w:rsidTr="00E511C2" w14:paraId="5E356432" wp14:textId="77777777">
        <w:tc>
          <w:tcPr>
            <w:tcW w:w="5142" w:type="dxa"/>
          </w:tcPr>
          <w:p w:rsidRPr="00144E02" w:rsidR="004B1EF0" w:rsidP="00E511C2" w:rsidRDefault="004B1EF0" w14:paraId="3D9018AB" wp14:textId="77777777">
            <w:pPr>
              <w:rPr>
                <w:rFonts w:eastAsia="Times New Roman" w:cs="Arial"/>
                <w:lang w:eastAsia="en-GB"/>
              </w:rPr>
            </w:pPr>
            <w:r w:rsidRPr="00144E02">
              <w:rPr>
                <w:rFonts w:eastAsia="Times New Roman" w:cs="Arial"/>
                <w:lang w:eastAsia="en-GB"/>
              </w:rPr>
              <w:t>ORC Bulletin, Winter 2012</w:t>
            </w:r>
          </w:p>
          <w:p w:rsidRPr="00144E02" w:rsidR="004B1EF0" w:rsidP="00E511C2" w:rsidRDefault="004B1EF0" w14:paraId="2B07699A" wp14:textId="77777777">
            <w:pPr>
              <w:rPr>
                <w:rFonts w:eastAsia="Times New Roman" w:cs="Arial"/>
                <w:lang w:eastAsia="en-GB"/>
              </w:rPr>
            </w:pPr>
            <w:r w:rsidRPr="00144E02">
              <w:rPr>
                <w:rFonts w:eastAsia="Times New Roman" w:cs="Arial"/>
                <w:lang w:eastAsia="en-GB"/>
              </w:rPr>
              <w:t xml:space="preserve">Döring T, Winkler L and Fradgley N (2012). </w:t>
            </w:r>
            <w:r w:rsidRPr="00144E02">
              <w:rPr>
                <w:rFonts w:eastAsia="Times New Roman" w:cs="Arial"/>
                <w:b/>
                <w:i/>
                <w:lang w:eastAsia="en-GB"/>
              </w:rPr>
              <w:t xml:space="preserve">Oat variety characteristics for suppressing weeds. </w:t>
            </w:r>
            <w:r w:rsidRPr="00144E02">
              <w:rPr>
                <w:rFonts w:eastAsia="Times New Roman" w:cs="Arial"/>
                <w:lang w:eastAsia="en-GB"/>
              </w:rPr>
              <w:t>Organic Research Centre Bulletin, Winter 2012 (111): 6-7</w:t>
            </w:r>
          </w:p>
        </w:tc>
        <w:tc>
          <w:tcPr>
            <w:tcW w:w="1842" w:type="dxa"/>
          </w:tcPr>
          <w:p w:rsidRPr="00144E02" w:rsidR="004B1EF0" w:rsidP="00E511C2" w:rsidRDefault="004B1EF0" w14:paraId="398D64C6" wp14:textId="77777777">
            <w:pPr>
              <w:rPr>
                <w:rFonts w:eastAsia="Times New Roman" w:cs="Arial"/>
                <w:color w:val="000000"/>
                <w:lang w:eastAsia="en-GB"/>
              </w:rPr>
            </w:pPr>
            <w:r w:rsidRPr="00144E02">
              <w:rPr>
                <w:rFonts w:eastAsia="Times New Roman" w:cs="Arial"/>
                <w:color w:val="000000"/>
                <w:lang w:eastAsia="en-GB"/>
              </w:rPr>
              <w:t>December</w:t>
            </w:r>
          </w:p>
        </w:tc>
        <w:tc>
          <w:tcPr>
            <w:tcW w:w="3096" w:type="dxa"/>
          </w:tcPr>
          <w:p w:rsidRPr="00144E02" w:rsidR="004B1EF0" w:rsidP="00E511C2" w:rsidRDefault="004B1EF0" w14:paraId="40EBAE8E" wp14:textId="77777777">
            <w:pPr>
              <w:rPr>
                <w:rFonts w:eastAsia="Times New Roman" w:cs="Arial"/>
                <w:b/>
                <w:color w:val="000000"/>
                <w:lang w:eastAsia="en-GB"/>
              </w:rPr>
            </w:pPr>
            <w:r w:rsidRPr="00144E02">
              <w:rPr>
                <w:rFonts w:eastAsia="Times New Roman" w:cs="Arial"/>
                <w:b/>
                <w:color w:val="000000"/>
                <w:lang w:eastAsia="en-GB"/>
              </w:rPr>
              <w:t>ORC</w:t>
            </w:r>
          </w:p>
        </w:tc>
      </w:tr>
      <w:tr xmlns:wp14="http://schemas.microsoft.com/office/word/2010/wordml" w:rsidRPr="0025339D" w:rsidR="004B1EF0" w:rsidTr="00E511C2" w14:paraId="2D626B06" wp14:textId="77777777">
        <w:tc>
          <w:tcPr>
            <w:tcW w:w="5142" w:type="dxa"/>
          </w:tcPr>
          <w:p w:rsidRPr="00144E02" w:rsidR="004B1EF0" w:rsidP="00E511C2" w:rsidRDefault="004B1EF0" w14:paraId="48B48B22" wp14:textId="77777777">
            <w:pPr>
              <w:rPr>
                <w:rFonts w:eastAsia="Times New Roman" w:cs="Arial"/>
                <w:lang w:eastAsia="en-GB"/>
              </w:rPr>
            </w:pPr>
            <w:r w:rsidRPr="00144E02">
              <w:rPr>
                <w:rFonts w:eastAsia="Times New Roman" w:cs="Arial"/>
                <w:lang w:eastAsia="en-GB"/>
              </w:rPr>
              <w:t>Paper presented at AAB Conference on Crop Genomics and Crop Improvement</w:t>
            </w:r>
          </w:p>
          <w:p w:rsidRPr="00144E02" w:rsidR="004B1EF0" w:rsidP="00E511C2" w:rsidRDefault="004B1EF0" w14:paraId="00EFEA12" wp14:textId="77777777">
            <w:pPr>
              <w:rPr>
                <w:rFonts w:eastAsia="Times New Roman" w:cs="Arial"/>
                <w:i/>
                <w:lang w:eastAsia="en-GB"/>
              </w:rPr>
            </w:pPr>
            <w:r w:rsidRPr="00144E02">
              <w:rPr>
                <w:rFonts w:eastAsia="Times New Roman" w:cs="Arial"/>
                <w:b/>
                <w:i/>
                <w:lang w:eastAsia="en-GB"/>
              </w:rPr>
              <w:t>C. Howarth</w:t>
            </w:r>
            <w:r w:rsidRPr="00144E02">
              <w:rPr>
                <w:rFonts w:eastAsia="Times New Roman" w:cs="Arial"/>
                <w:i/>
                <w:lang w:eastAsia="en-GB"/>
              </w:rPr>
              <w:t xml:space="preserve"> Marker assisted selection for disease resistance and grain quality in oats</w:t>
            </w:r>
          </w:p>
        </w:tc>
        <w:tc>
          <w:tcPr>
            <w:tcW w:w="1842" w:type="dxa"/>
          </w:tcPr>
          <w:p w:rsidRPr="00144E02" w:rsidR="004B1EF0" w:rsidP="00E511C2" w:rsidRDefault="004B1EF0" w14:paraId="025C5736" wp14:textId="77777777">
            <w:pPr>
              <w:rPr>
                <w:rFonts w:eastAsia="Times New Roman" w:cs="Arial"/>
                <w:color w:val="000000"/>
                <w:lang w:eastAsia="en-GB"/>
              </w:rPr>
            </w:pPr>
            <w:r w:rsidRPr="00144E02">
              <w:rPr>
                <w:rFonts w:eastAsia="Times New Roman" w:cs="Arial"/>
                <w:color w:val="000000"/>
                <w:lang w:eastAsia="en-GB"/>
              </w:rPr>
              <w:t>December</w:t>
            </w:r>
          </w:p>
        </w:tc>
        <w:tc>
          <w:tcPr>
            <w:tcW w:w="3096" w:type="dxa"/>
          </w:tcPr>
          <w:p w:rsidRPr="00144E02" w:rsidR="004B1EF0" w:rsidP="00E511C2" w:rsidRDefault="004B1EF0" w14:paraId="10DD5E62"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07F63F08" wp14:textId="77777777">
        <w:tc>
          <w:tcPr>
            <w:tcW w:w="5142" w:type="dxa"/>
          </w:tcPr>
          <w:p w:rsidRPr="00144E02" w:rsidR="004B1EF0" w:rsidP="00E511C2" w:rsidRDefault="004B1EF0" w14:paraId="425578E8" wp14:textId="77777777">
            <w:pPr>
              <w:rPr>
                <w:rFonts w:eastAsia="Times New Roman" w:cs="Arial"/>
                <w:lang w:eastAsia="en-GB"/>
              </w:rPr>
            </w:pPr>
            <w:r w:rsidRPr="00144E02">
              <w:rPr>
                <w:rFonts w:eastAsia="Times New Roman" w:cs="Arial"/>
                <w:lang w:eastAsia="en-GB"/>
              </w:rPr>
              <w:t>QUOATS project reported to HGCA monitoring meeting</w:t>
            </w:r>
          </w:p>
        </w:tc>
        <w:tc>
          <w:tcPr>
            <w:tcW w:w="1842" w:type="dxa"/>
          </w:tcPr>
          <w:p w:rsidRPr="00144E02" w:rsidR="004B1EF0" w:rsidP="00E511C2" w:rsidRDefault="004B1EF0" w14:paraId="59A9BD64" wp14:textId="77777777">
            <w:pPr>
              <w:rPr>
                <w:rFonts w:eastAsia="Times New Roman" w:cs="Arial"/>
                <w:color w:val="000000"/>
                <w:lang w:eastAsia="en-GB"/>
              </w:rPr>
            </w:pPr>
            <w:r w:rsidRPr="00144E02">
              <w:rPr>
                <w:rFonts w:eastAsia="Times New Roman" w:cs="Arial"/>
                <w:color w:val="000000"/>
                <w:lang w:eastAsia="en-GB"/>
              </w:rPr>
              <w:t>December</w:t>
            </w:r>
          </w:p>
        </w:tc>
        <w:tc>
          <w:tcPr>
            <w:tcW w:w="3096" w:type="dxa"/>
          </w:tcPr>
          <w:p w:rsidRPr="00144E02" w:rsidR="004B1EF0" w:rsidP="00E511C2" w:rsidRDefault="004B1EF0" w14:paraId="577C1415"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09D37C73" wp14:textId="77777777">
        <w:tc>
          <w:tcPr>
            <w:tcW w:w="5142" w:type="dxa"/>
          </w:tcPr>
          <w:p w:rsidRPr="00144E02" w:rsidR="004B1EF0" w:rsidP="00E511C2" w:rsidRDefault="004B1EF0" w14:paraId="57E5F95B" wp14:textId="77777777">
            <w:pPr>
              <w:rPr>
                <w:rFonts w:eastAsia="Times New Roman" w:cs="Arial"/>
                <w:lang w:eastAsia="en-GB"/>
              </w:rPr>
            </w:pPr>
            <w:r w:rsidRPr="00144E02">
              <w:rPr>
                <w:rFonts w:eastAsia="Times New Roman" w:cs="Arial"/>
                <w:lang w:eastAsia="en-GB"/>
              </w:rPr>
              <w:t>Invited speaker at HGCA Agronomists Conference, Peterborough</w:t>
            </w:r>
          </w:p>
        </w:tc>
        <w:tc>
          <w:tcPr>
            <w:tcW w:w="1842" w:type="dxa"/>
          </w:tcPr>
          <w:p w:rsidRPr="00144E02" w:rsidR="004B1EF0" w:rsidP="00E511C2" w:rsidRDefault="004B1EF0" w14:paraId="75F1199B" wp14:textId="77777777">
            <w:pPr>
              <w:rPr>
                <w:rFonts w:eastAsia="Times New Roman" w:cs="Arial"/>
                <w:color w:val="000000"/>
                <w:lang w:eastAsia="en-GB"/>
              </w:rPr>
            </w:pPr>
            <w:r w:rsidRPr="00144E02">
              <w:rPr>
                <w:rFonts w:eastAsia="Times New Roman" w:cs="Arial"/>
                <w:color w:val="000000"/>
                <w:lang w:eastAsia="en-GB"/>
              </w:rPr>
              <w:t>December</w:t>
            </w:r>
          </w:p>
        </w:tc>
        <w:tc>
          <w:tcPr>
            <w:tcW w:w="3096" w:type="dxa"/>
          </w:tcPr>
          <w:p w:rsidRPr="00144E02" w:rsidR="004B1EF0" w:rsidP="00E511C2" w:rsidRDefault="004B1EF0" w14:paraId="3743916C" wp14:textId="77777777">
            <w:pPr>
              <w:rPr>
                <w:rFonts w:eastAsia="Times New Roman" w:cs="Arial"/>
                <w:b/>
                <w:color w:val="000000"/>
                <w:lang w:eastAsia="en-GB"/>
              </w:rPr>
            </w:pPr>
            <w:r w:rsidRPr="00144E02">
              <w:rPr>
                <w:rFonts w:eastAsia="Times New Roman" w:cs="Arial"/>
                <w:b/>
                <w:color w:val="000000"/>
                <w:lang w:eastAsia="en-GB"/>
              </w:rPr>
              <w:t>Harper Adams</w:t>
            </w:r>
          </w:p>
        </w:tc>
      </w:tr>
    </w:tbl>
    <w:p xmlns:wp14="http://schemas.microsoft.com/office/word/2010/wordml" w:rsidRPr="0025339D" w:rsidR="004B1EF0" w:rsidP="004B1EF0" w:rsidRDefault="004B1EF0" w14:paraId="40115F30" wp14:textId="77777777">
      <w:pPr>
        <w:jc w:val="center"/>
        <w:rPr>
          <w:rFonts w:eastAsia="Times New Roman" w:cs="Arial"/>
          <w:b/>
          <w:sz w:val="24"/>
          <w:szCs w:val="24"/>
          <w:lang w:eastAsia="en-GB"/>
        </w:rPr>
      </w:pPr>
    </w:p>
    <w:p xmlns:wp14="http://schemas.microsoft.com/office/word/2010/wordml" w:rsidRPr="0025339D" w:rsidR="004B1EF0" w:rsidP="004B1EF0" w:rsidRDefault="004B1EF0" w14:paraId="063DE736" wp14:textId="77777777">
      <w:pPr>
        <w:ind w:left="2160"/>
        <w:rPr>
          <w:rFonts w:eastAsia="Times New Roman" w:cs="Arial"/>
          <w:b/>
          <w:sz w:val="24"/>
          <w:szCs w:val="24"/>
          <w:lang w:eastAsia="en-GB"/>
        </w:rPr>
      </w:pPr>
      <w:r w:rsidRPr="0025339D">
        <w:rPr>
          <w:rFonts w:eastAsia="Times New Roman" w:cs="Arial"/>
          <w:b/>
          <w:sz w:val="24"/>
          <w:szCs w:val="24"/>
          <w:lang w:eastAsia="en-GB"/>
        </w:rPr>
        <w:t>QUOATS Technology Interaction Activity Log (2013)</w:t>
      </w:r>
    </w:p>
    <w:p xmlns:wp14="http://schemas.microsoft.com/office/word/2010/wordml" w:rsidRPr="0025339D" w:rsidR="004B1EF0" w:rsidP="004B1EF0" w:rsidRDefault="004B1EF0" w14:paraId="5DBC631D" wp14:textId="77777777">
      <w:pPr>
        <w:jc w:val="center"/>
        <w:rPr>
          <w:rFonts w:eastAsia="Times New Roman" w:cs="Arial"/>
          <w:sz w:val="24"/>
          <w:szCs w:val="24"/>
          <w:lang w:eastAsia="en-GB"/>
        </w:rPr>
      </w:pPr>
    </w:p>
    <w:tbl>
      <w:tblPr>
        <w:tblW w:w="10080" w:type="dxa"/>
        <w:tblInd w:w="-72"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5142"/>
        <w:gridCol w:w="1842"/>
        <w:gridCol w:w="3096"/>
      </w:tblGrid>
      <w:tr xmlns:wp14="http://schemas.microsoft.com/office/word/2010/wordml" w:rsidRPr="0025339D" w:rsidR="004B1EF0" w:rsidTr="00E511C2" w14:paraId="68FFE7A0" wp14:textId="77777777">
        <w:trPr>
          <w:trHeight w:val="567"/>
        </w:trPr>
        <w:tc>
          <w:tcPr>
            <w:tcW w:w="5142" w:type="dxa"/>
            <w:shd w:val="clear" w:color="auto" w:fill="D6E3BC"/>
            <w:vAlign w:val="center"/>
          </w:tcPr>
          <w:p w:rsidRPr="0025339D" w:rsidR="004B1EF0" w:rsidP="00E511C2" w:rsidRDefault="004B1EF0" w14:paraId="4A385993" wp14:textId="77777777">
            <w:pPr>
              <w:jc w:val="both"/>
              <w:rPr>
                <w:rFonts w:eastAsia="Times New Roman" w:cs="Arial"/>
                <w:b/>
                <w:sz w:val="24"/>
                <w:szCs w:val="24"/>
                <w:lang w:eastAsia="en-GB"/>
              </w:rPr>
            </w:pPr>
            <w:r w:rsidRPr="0025339D">
              <w:rPr>
                <w:rFonts w:eastAsia="Times New Roman" w:cs="Arial"/>
                <w:b/>
                <w:sz w:val="24"/>
                <w:szCs w:val="24"/>
                <w:lang w:eastAsia="en-GB"/>
              </w:rPr>
              <w:t xml:space="preserve">Event </w:t>
            </w:r>
            <w:r w:rsidRPr="0025339D">
              <w:rPr>
                <w:rFonts w:eastAsia="Times New Roman" w:cs="Arial"/>
                <w:sz w:val="24"/>
                <w:szCs w:val="24"/>
                <w:lang w:eastAsia="en-GB"/>
              </w:rPr>
              <w:t>(and brief details)</w:t>
            </w:r>
            <w:r w:rsidRPr="0025339D">
              <w:rPr>
                <w:rFonts w:eastAsia="Times New Roman" w:cs="Arial"/>
                <w:b/>
                <w:sz w:val="24"/>
                <w:szCs w:val="24"/>
                <w:lang w:eastAsia="en-GB"/>
              </w:rPr>
              <w:t>:</w:t>
            </w:r>
          </w:p>
        </w:tc>
        <w:tc>
          <w:tcPr>
            <w:tcW w:w="1842" w:type="dxa"/>
            <w:shd w:val="clear" w:color="auto" w:fill="D6E3BC"/>
            <w:vAlign w:val="center"/>
          </w:tcPr>
          <w:p w:rsidRPr="0025339D" w:rsidR="004B1EF0" w:rsidP="00E511C2" w:rsidRDefault="004B1EF0" w14:paraId="631AB5C5" wp14:textId="77777777">
            <w:pPr>
              <w:jc w:val="both"/>
              <w:rPr>
                <w:rFonts w:eastAsia="Times New Roman" w:cs="Arial"/>
                <w:b/>
                <w:sz w:val="24"/>
                <w:szCs w:val="24"/>
                <w:lang w:eastAsia="en-GB"/>
              </w:rPr>
            </w:pPr>
            <w:r w:rsidRPr="0025339D">
              <w:rPr>
                <w:rFonts w:eastAsia="Times New Roman" w:cs="Arial"/>
                <w:b/>
                <w:sz w:val="24"/>
                <w:szCs w:val="24"/>
                <w:lang w:eastAsia="en-GB"/>
              </w:rPr>
              <w:t>Date:</w:t>
            </w:r>
          </w:p>
        </w:tc>
        <w:tc>
          <w:tcPr>
            <w:tcW w:w="3096" w:type="dxa"/>
            <w:shd w:val="clear" w:color="auto" w:fill="D6E3BC"/>
            <w:vAlign w:val="center"/>
          </w:tcPr>
          <w:p w:rsidRPr="0025339D" w:rsidR="004B1EF0" w:rsidP="00E511C2" w:rsidRDefault="004B1EF0" w14:paraId="7B484B70" wp14:textId="77777777">
            <w:pPr>
              <w:jc w:val="both"/>
              <w:rPr>
                <w:rFonts w:eastAsia="Times New Roman" w:cs="Arial"/>
                <w:b/>
                <w:sz w:val="24"/>
                <w:szCs w:val="24"/>
                <w:lang w:eastAsia="en-GB"/>
              </w:rPr>
            </w:pPr>
            <w:r w:rsidRPr="0025339D">
              <w:rPr>
                <w:rFonts w:eastAsia="Times New Roman" w:cs="Arial"/>
                <w:b/>
                <w:sz w:val="24"/>
                <w:szCs w:val="24"/>
                <w:lang w:eastAsia="en-GB"/>
              </w:rPr>
              <w:t>Organiser (and participants):</w:t>
            </w:r>
          </w:p>
        </w:tc>
      </w:tr>
      <w:tr xmlns:wp14="http://schemas.microsoft.com/office/word/2010/wordml" w:rsidRPr="0025339D" w:rsidR="004B1EF0" w:rsidTr="00E511C2" w14:paraId="1E2112F5" wp14:textId="77777777">
        <w:tc>
          <w:tcPr>
            <w:tcW w:w="5142" w:type="dxa"/>
          </w:tcPr>
          <w:p w:rsidRPr="00144E02" w:rsidR="004B1EF0" w:rsidP="00E511C2" w:rsidRDefault="004B1EF0" w14:paraId="1BE9E703" wp14:textId="77777777">
            <w:pPr>
              <w:rPr>
                <w:rFonts w:eastAsia="Times New Roman" w:cs="Arial"/>
                <w:lang w:eastAsia="en-GB"/>
              </w:rPr>
            </w:pPr>
            <w:r w:rsidRPr="00144E02">
              <w:rPr>
                <w:rFonts w:eastAsia="Times New Roman" w:cs="Arial"/>
                <w:lang w:eastAsia="en-GB"/>
              </w:rPr>
              <w:t xml:space="preserve">Oats promoted on </w:t>
            </w:r>
            <w:r w:rsidRPr="00144E02">
              <w:rPr>
                <w:rFonts w:eastAsia="Times New Roman" w:cs="Arial"/>
                <w:i/>
                <w:lang w:eastAsia="en-GB"/>
              </w:rPr>
              <w:t>Mumsnet</w:t>
            </w:r>
            <w:r w:rsidRPr="00144E02">
              <w:rPr>
                <w:rFonts w:eastAsia="Times New Roman" w:cs="Arial"/>
                <w:lang w:eastAsia="en-GB"/>
              </w:rPr>
              <w:t xml:space="preserve"> website, Facebook page, Twitter stream and e-newsletter</w:t>
            </w:r>
          </w:p>
        </w:tc>
        <w:tc>
          <w:tcPr>
            <w:tcW w:w="1842" w:type="dxa"/>
          </w:tcPr>
          <w:p w:rsidRPr="00144E02" w:rsidR="004B1EF0" w:rsidP="00E511C2" w:rsidRDefault="004B1EF0" w14:paraId="729ECC2E" wp14:textId="77777777">
            <w:pPr>
              <w:rPr>
                <w:rFonts w:eastAsia="Times New Roman" w:cs="Arial"/>
                <w:lang w:eastAsia="en-GB"/>
              </w:rPr>
            </w:pPr>
            <w:r w:rsidRPr="00144E02">
              <w:rPr>
                <w:rFonts w:eastAsia="Times New Roman" w:cs="Arial"/>
                <w:lang w:eastAsia="en-GB"/>
              </w:rPr>
              <w:t>January – March</w:t>
            </w:r>
          </w:p>
        </w:tc>
        <w:tc>
          <w:tcPr>
            <w:tcW w:w="3096" w:type="dxa"/>
          </w:tcPr>
          <w:p w:rsidRPr="00144E02" w:rsidR="004B1EF0" w:rsidP="00E511C2" w:rsidRDefault="004B1EF0" w14:paraId="472BC0C9" wp14:textId="77777777">
            <w:pPr>
              <w:rPr>
                <w:rFonts w:eastAsia="Times New Roman" w:cs="Arial"/>
                <w:b/>
                <w:lang w:eastAsia="en-GB"/>
              </w:rPr>
            </w:pPr>
            <w:r w:rsidRPr="00144E02">
              <w:rPr>
                <w:rFonts w:eastAsia="Times New Roman" w:cs="Arial"/>
                <w:b/>
                <w:lang w:eastAsia="en-GB"/>
              </w:rPr>
              <w:t>AHDB-HGCA</w:t>
            </w:r>
          </w:p>
        </w:tc>
      </w:tr>
      <w:tr xmlns:wp14="http://schemas.microsoft.com/office/word/2010/wordml" w:rsidRPr="0025339D" w:rsidR="004B1EF0" w:rsidTr="00E511C2" w14:paraId="23575226" wp14:textId="77777777">
        <w:tc>
          <w:tcPr>
            <w:tcW w:w="5142" w:type="dxa"/>
          </w:tcPr>
          <w:p w:rsidRPr="00144E02" w:rsidR="004B1EF0" w:rsidP="00E511C2" w:rsidRDefault="004B1EF0" w14:paraId="7DE66E51" wp14:textId="77777777">
            <w:pPr>
              <w:rPr>
                <w:rFonts w:eastAsia="Times New Roman" w:cs="Arial"/>
                <w:lang w:eastAsia="en-GB"/>
              </w:rPr>
            </w:pPr>
            <w:r w:rsidRPr="00144E02">
              <w:rPr>
                <w:rFonts w:eastAsia="Times New Roman" w:cs="Arial"/>
                <w:lang w:eastAsia="en-GB"/>
              </w:rPr>
              <w:t>New oat recipe booklets produced – available in hardcopy and for electronic download from HGCA websites:</w:t>
            </w:r>
          </w:p>
          <w:p w:rsidRPr="00144E02" w:rsidR="004B1EF0" w:rsidP="004B1EF0" w:rsidRDefault="00DB7541" w14:paraId="43DB2B6F" wp14:textId="77777777">
            <w:pPr>
              <w:numPr>
                <w:ilvl w:val="0"/>
                <w:numId w:val="27"/>
              </w:numPr>
              <w:rPr>
                <w:rFonts w:eastAsia="Times New Roman" w:cs="Arial"/>
                <w:lang w:eastAsia="en-GB"/>
              </w:rPr>
            </w:pPr>
            <w:hyperlink w:history="1" r:id="rId71">
              <w:r w:rsidRPr="00144E02" w:rsidR="004B1EF0">
                <w:rPr>
                  <w:rFonts w:eastAsia="Times New Roman" w:cs="Arial"/>
                  <w:color w:val="0000FF"/>
                  <w:u w:val="single"/>
                  <w:lang w:eastAsia="en-GB"/>
                </w:rPr>
                <w:t>http://wholegraingoodness.com</w:t>
              </w:r>
            </w:hyperlink>
          </w:p>
          <w:p w:rsidRPr="00144E02" w:rsidR="004B1EF0" w:rsidP="004B1EF0" w:rsidRDefault="00DB7541" w14:paraId="35159821" wp14:textId="77777777">
            <w:pPr>
              <w:numPr>
                <w:ilvl w:val="0"/>
                <w:numId w:val="27"/>
              </w:numPr>
              <w:rPr>
                <w:rFonts w:eastAsia="Times New Roman" w:cs="Arial"/>
                <w:lang w:eastAsia="en-GB"/>
              </w:rPr>
            </w:pPr>
            <w:hyperlink w:history="1" r:id="rId72">
              <w:r w:rsidRPr="00144E02" w:rsidR="004B1EF0">
                <w:rPr>
                  <w:rFonts w:eastAsia="Times New Roman" w:cs="Arial"/>
                  <w:color w:val="0000FF"/>
                  <w:u w:val="single"/>
                  <w:lang w:eastAsia="en-GB"/>
                </w:rPr>
                <w:t>http://allaboutoats.com</w:t>
              </w:r>
            </w:hyperlink>
          </w:p>
          <w:p w:rsidRPr="00144E02" w:rsidR="004B1EF0" w:rsidP="004B1EF0" w:rsidRDefault="00DB7541" w14:paraId="17CCF463" wp14:textId="77777777">
            <w:pPr>
              <w:numPr>
                <w:ilvl w:val="0"/>
                <w:numId w:val="27"/>
              </w:numPr>
              <w:rPr>
                <w:rFonts w:eastAsia="Times New Roman" w:cs="Arial"/>
                <w:lang w:eastAsia="en-GB"/>
              </w:rPr>
            </w:pPr>
            <w:hyperlink w:history="1" r:id="rId73">
              <w:r w:rsidRPr="00144E02" w:rsidR="004B1EF0">
                <w:rPr>
                  <w:rFonts w:eastAsia="Times New Roman" w:cs="Arial"/>
                  <w:color w:val="0000FF"/>
                  <w:u w:val="single"/>
                  <w:lang w:eastAsia="en-GB"/>
                </w:rPr>
                <w:t>http://rapeseedoilbenefits.com</w:t>
              </w:r>
            </w:hyperlink>
          </w:p>
          <w:p w:rsidRPr="00144E02" w:rsidR="004B1EF0" w:rsidP="00E511C2" w:rsidRDefault="004B1EF0" w14:paraId="2520BABB" wp14:textId="77777777">
            <w:pPr>
              <w:rPr>
                <w:rFonts w:eastAsia="Times New Roman" w:cs="Arial"/>
                <w:lang w:eastAsia="en-GB"/>
              </w:rPr>
            </w:pPr>
            <w:r w:rsidRPr="00144E02">
              <w:rPr>
                <w:rFonts w:eastAsia="Times New Roman" w:cs="Arial"/>
                <w:lang w:eastAsia="en-GB"/>
              </w:rPr>
              <w:t>and linked to from the QUOATS project websites</w:t>
            </w:r>
          </w:p>
        </w:tc>
        <w:tc>
          <w:tcPr>
            <w:tcW w:w="1842" w:type="dxa"/>
          </w:tcPr>
          <w:p w:rsidRPr="00144E02" w:rsidR="004B1EF0" w:rsidP="00E511C2" w:rsidRDefault="004B1EF0" w14:paraId="335C64A3" wp14:textId="77777777">
            <w:pPr>
              <w:rPr>
                <w:rFonts w:eastAsia="Times New Roman" w:cs="Arial"/>
                <w:lang w:eastAsia="en-GB"/>
              </w:rPr>
            </w:pPr>
            <w:r w:rsidRPr="00144E02">
              <w:rPr>
                <w:rFonts w:eastAsia="Times New Roman" w:cs="Arial"/>
                <w:lang w:eastAsia="en-GB"/>
              </w:rPr>
              <w:t>January</w:t>
            </w:r>
          </w:p>
        </w:tc>
        <w:tc>
          <w:tcPr>
            <w:tcW w:w="3096" w:type="dxa"/>
          </w:tcPr>
          <w:p w:rsidRPr="00144E02" w:rsidR="004B1EF0" w:rsidP="00E511C2" w:rsidRDefault="004B1EF0" w14:paraId="34A44D1F" wp14:textId="77777777">
            <w:pPr>
              <w:rPr>
                <w:rFonts w:eastAsia="Times New Roman" w:cs="Arial"/>
                <w:b/>
                <w:lang w:eastAsia="en-GB"/>
              </w:rPr>
            </w:pPr>
            <w:r w:rsidRPr="00144E02">
              <w:rPr>
                <w:rFonts w:eastAsia="Times New Roman" w:cs="Arial"/>
                <w:b/>
                <w:lang w:eastAsia="en-GB"/>
              </w:rPr>
              <w:t>AHDB-HGCA</w:t>
            </w:r>
          </w:p>
        </w:tc>
      </w:tr>
      <w:tr xmlns:wp14="http://schemas.microsoft.com/office/word/2010/wordml" w:rsidRPr="0025339D" w:rsidR="004B1EF0" w:rsidTr="00E511C2" w14:paraId="1DC58E75" wp14:textId="77777777">
        <w:tc>
          <w:tcPr>
            <w:tcW w:w="5142" w:type="dxa"/>
          </w:tcPr>
          <w:p w:rsidRPr="00144E02" w:rsidR="004B1EF0" w:rsidP="00E511C2" w:rsidRDefault="004B1EF0" w14:paraId="1ECC3F0D" wp14:textId="77777777">
            <w:pPr>
              <w:rPr>
                <w:rFonts w:eastAsia="Times New Roman" w:cs="Arial"/>
                <w:lang w:eastAsia="en-GB"/>
              </w:rPr>
            </w:pPr>
            <w:r w:rsidRPr="00144E02">
              <w:rPr>
                <w:rFonts w:eastAsia="Times New Roman" w:cs="Arial"/>
                <w:lang w:eastAsia="en-GB"/>
              </w:rPr>
              <w:t>Poster presentation (C.Cognat) at the ‘Advanced Food Analysis Course’, Wageningen, The Netherlands</w:t>
            </w:r>
          </w:p>
        </w:tc>
        <w:tc>
          <w:tcPr>
            <w:tcW w:w="1842" w:type="dxa"/>
          </w:tcPr>
          <w:p w:rsidRPr="00144E02" w:rsidR="004B1EF0" w:rsidP="00E511C2" w:rsidRDefault="004B1EF0" w14:paraId="633A6D22" wp14:textId="77777777">
            <w:pPr>
              <w:rPr>
                <w:rFonts w:eastAsia="Times New Roman" w:cs="Arial"/>
                <w:lang w:eastAsia="en-GB"/>
              </w:rPr>
            </w:pPr>
            <w:r w:rsidRPr="00144E02">
              <w:rPr>
                <w:rFonts w:eastAsia="Times New Roman" w:cs="Arial"/>
                <w:lang w:eastAsia="en-GB"/>
              </w:rPr>
              <w:t>January</w:t>
            </w:r>
          </w:p>
        </w:tc>
        <w:tc>
          <w:tcPr>
            <w:tcW w:w="3096" w:type="dxa"/>
          </w:tcPr>
          <w:p w:rsidRPr="00144E02" w:rsidR="004B1EF0" w:rsidP="00E511C2" w:rsidRDefault="004B1EF0" w14:paraId="397E3330" wp14:textId="77777777">
            <w:pPr>
              <w:rPr>
                <w:rFonts w:eastAsia="Times New Roman" w:cs="Arial"/>
                <w:b/>
                <w:lang w:eastAsia="en-GB"/>
              </w:rPr>
            </w:pPr>
            <w:r w:rsidRPr="00144E02">
              <w:rPr>
                <w:rFonts w:eastAsia="Times New Roman" w:cs="Arial"/>
                <w:b/>
                <w:lang w:eastAsia="en-GB"/>
              </w:rPr>
              <w:t>JHI</w:t>
            </w:r>
          </w:p>
        </w:tc>
      </w:tr>
      <w:tr xmlns:wp14="http://schemas.microsoft.com/office/word/2010/wordml" w:rsidRPr="0025339D" w:rsidR="004B1EF0" w:rsidTr="00E511C2" w14:paraId="6AE28529" wp14:textId="77777777">
        <w:tc>
          <w:tcPr>
            <w:tcW w:w="5142" w:type="dxa"/>
          </w:tcPr>
          <w:p w:rsidRPr="00144E02" w:rsidR="004B1EF0" w:rsidP="00E511C2" w:rsidRDefault="004B1EF0" w14:paraId="1ED24273" wp14:textId="77777777">
            <w:pPr>
              <w:rPr>
                <w:rFonts w:eastAsia="Times New Roman" w:cs="Arial"/>
                <w:lang w:eastAsia="en-GB"/>
              </w:rPr>
            </w:pPr>
            <w:r w:rsidRPr="00144E02">
              <w:rPr>
                <w:rFonts w:eastAsia="Times New Roman" w:cs="Arial"/>
                <w:lang w:eastAsia="en-GB"/>
              </w:rPr>
              <w:t>Invited speaker at the 2013 Association of Independent Crop Consultants Technical Annual Conference, Towcester</w:t>
            </w:r>
          </w:p>
        </w:tc>
        <w:tc>
          <w:tcPr>
            <w:tcW w:w="1842" w:type="dxa"/>
          </w:tcPr>
          <w:p w:rsidRPr="00144E02" w:rsidR="004B1EF0" w:rsidP="00E511C2" w:rsidRDefault="004B1EF0" w14:paraId="095580BC" wp14:textId="77777777">
            <w:pPr>
              <w:rPr>
                <w:rFonts w:eastAsia="Times New Roman" w:cs="Arial"/>
                <w:lang w:eastAsia="en-GB"/>
              </w:rPr>
            </w:pPr>
            <w:r w:rsidRPr="00144E02">
              <w:rPr>
                <w:rFonts w:eastAsia="Times New Roman" w:cs="Arial"/>
                <w:lang w:eastAsia="en-GB"/>
              </w:rPr>
              <w:t>January</w:t>
            </w:r>
          </w:p>
        </w:tc>
        <w:tc>
          <w:tcPr>
            <w:tcW w:w="3096" w:type="dxa"/>
          </w:tcPr>
          <w:p w:rsidRPr="00144E02" w:rsidR="004B1EF0" w:rsidP="00E511C2" w:rsidRDefault="004B1EF0" w14:paraId="41E3D8CE" wp14:textId="77777777">
            <w:pPr>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30EBCC11" wp14:textId="77777777">
        <w:tc>
          <w:tcPr>
            <w:tcW w:w="5142" w:type="dxa"/>
          </w:tcPr>
          <w:p w:rsidRPr="00144E02" w:rsidR="004B1EF0" w:rsidP="00E511C2" w:rsidRDefault="004B1EF0" w14:paraId="20DADC76" wp14:textId="77777777">
            <w:pPr>
              <w:rPr>
                <w:rFonts w:eastAsia="Times New Roman" w:cs="Arial"/>
                <w:lang w:eastAsia="en-GB"/>
              </w:rPr>
            </w:pPr>
            <w:r w:rsidRPr="00144E02">
              <w:rPr>
                <w:rFonts w:eastAsia="Times New Roman" w:cs="Arial"/>
                <w:lang w:eastAsia="en-GB"/>
              </w:rPr>
              <w:t>Invited speaker at the Campden BRI Microbiology Technical Panel Meeting, Chipping Campden</w:t>
            </w:r>
          </w:p>
          <w:p w:rsidRPr="00144E02" w:rsidR="004B1EF0" w:rsidP="00E511C2" w:rsidRDefault="004B1EF0" w14:paraId="745E7768" wp14:textId="77777777">
            <w:pPr>
              <w:rPr>
                <w:rFonts w:eastAsia="Times New Roman" w:cs="Arial"/>
                <w:lang w:eastAsia="en-GB"/>
              </w:rPr>
            </w:pPr>
            <w:r w:rsidRPr="00144E02">
              <w:rPr>
                <w:rFonts w:eastAsia="Times New Roman" w:cs="Arial"/>
                <w:lang w:eastAsia="en-GB"/>
              </w:rPr>
              <w:t>(Series of events over several months)</w:t>
            </w:r>
          </w:p>
        </w:tc>
        <w:tc>
          <w:tcPr>
            <w:tcW w:w="1842" w:type="dxa"/>
          </w:tcPr>
          <w:p w:rsidRPr="00144E02" w:rsidR="004B1EF0" w:rsidP="00E511C2" w:rsidRDefault="004B1EF0" w14:paraId="32FE901B" wp14:textId="77777777">
            <w:pPr>
              <w:rPr>
                <w:rFonts w:eastAsia="Times New Roman" w:cs="Arial"/>
                <w:lang w:eastAsia="en-GB"/>
              </w:rPr>
            </w:pPr>
            <w:r w:rsidRPr="00144E02">
              <w:rPr>
                <w:rFonts w:eastAsia="Times New Roman" w:cs="Arial"/>
                <w:lang w:eastAsia="en-GB"/>
              </w:rPr>
              <w:t>February – August</w:t>
            </w:r>
          </w:p>
        </w:tc>
        <w:tc>
          <w:tcPr>
            <w:tcW w:w="3096" w:type="dxa"/>
          </w:tcPr>
          <w:p w:rsidRPr="00144E02" w:rsidR="004B1EF0" w:rsidP="00E511C2" w:rsidRDefault="004B1EF0" w14:paraId="7DFBBA40" wp14:textId="77777777">
            <w:pPr>
              <w:rPr>
                <w:rFonts w:eastAsia="Times New Roman" w:cs="Arial"/>
                <w:b/>
                <w:lang w:eastAsia="en-GB"/>
              </w:rPr>
            </w:pPr>
            <w:r w:rsidRPr="00144E02">
              <w:rPr>
                <w:rFonts w:eastAsia="Times New Roman" w:cs="Arial"/>
                <w:b/>
                <w:lang w:eastAsia="en-GB"/>
              </w:rPr>
              <w:t>Harper Adams</w:t>
            </w:r>
          </w:p>
        </w:tc>
      </w:tr>
      <w:tr xmlns:wp14="http://schemas.microsoft.com/office/word/2010/wordml" w:rsidRPr="0025339D" w:rsidR="004B1EF0" w:rsidTr="00E511C2" w14:paraId="5A6ECD70" wp14:textId="77777777">
        <w:tc>
          <w:tcPr>
            <w:tcW w:w="5142" w:type="dxa"/>
          </w:tcPr>
          <w:p w:rsidRPr="00144E02" w:rsidR="004B1EF0" w:rsidP="00E511C2" w:rsidRDefault="004B1EF0" w14:paraId="3DCC0073" wp14:textId="77777777">
            <w:pPr>
              <w:rPr>
                <w:rFonts w:eastAsia="Times New Roman" w:cs="Arial"/>
                <w:lang w:eastAsia="en-GB"/>
              </w:rPr>
            </w:pPr>
            <w:r w:rsidRPr="00144E02">
              <w:rPr>
                <w:rFonts w:eastAsia="Times New Roman" w:cs="Arial"/>
                <w:lang w:eastAsia="en-GB"/>
              </w:rPr>
              <w:t>Paper presented to the ‘traditional farm fresh turkey’ farmers conference, Coventry</w:t>
            </w:r>
          </w:p>
        </w:tc>
        <w:tc>
          <w:tcPr>
            <w:tcW w:w="1842" w:type="dxa"/>
          </w:tcPr>
          <w:p w:rsidRPr="00144E02" w:rsidR="004B1EF0" w:rsidP="00E511C2" w:rsidRDefault="004B1EF0" w14:paraId="09784B81" wp14:textId="77777777">
            <w:pPr>
              <w:rPr>
                <w:rFonts w:eastAsia="Times New Roman" w:cs="Arial"/>
                <w:lang w:eastAsia="en-GB"/>
              </w:rPr>
            </w:pPr>
            <w:r w:rsidRPr="00144E02">
              <w:rPr>
                <w:rFonts w:eastAsia="Times New Roman" w:cs="Arial"/>
                <w:lang w:eastAsia="en-GB"/>
              </w:rPr>
              <w:t>March</w:t>
            </w:r>
          </w:p>
        </w:tc>
        <w:tc>
          <w:tcPr>
            <w:tcW w:w="3096" w:type="dxa"/>
          </w:tcPr>
          <w:p w:rsidRPr="00144E02" w:rsidR="004B1EF0" w:rsidP="00E511C2" w:rsidRDefault="004B1EF0" w14:paraId="2F1FB076" wp14:textId="77777777">
            <w:pPr>
              <w:rPr>
                <w:rFonts w:eastAsia="Times New Roman" w:cs="Arial"/>
                <w:b/>
                <w:lang w:eastAsia="en-GB"/>
              </w:rPr>
            </w:pPr>
            <w:r w:rsidRPr="00144E02">
              <w:rPr>
                <w:rFonts w:eastAsia="Times New Roman" w:cs="Arial"/>
                <w:b/>
                <w:lang w:eastAsia="en-GB"/>
              </w:rPr>
              <w:t>Poultry Xperience</w:t>
            </w:r>
          </w:p>
        </w:tc>
      </w:tr>
      <w:tr xmlns:wp14="http://schemas.microsoft.com/office/word/2010/wordml" w:rsidRPr="0025339D" w:rsidR="004B1EF0" w:rsidTr="00E511C2" w14:paraId="7103E215" wp14:textId="77777777">
        <w:tc>
          <w:tcPr>
            <w:tcW w:w="5142" w:type="dxa"/>
          </w:tcPr>
          <w:p w:rsidRPr="00144E02" w:rsidR="004B1EF0" w:rsidP="00E511C2" w:rsidRDefault="004B1EF0" w14:paraId="57AF0600" wp14:textId="77777777">
            <w:pPr>
              <w:rPr>
                <w:rFonts w:eastAsia="Times New Roman" w:cs="Arial"/>
                <w:lang w:eastAsia="en-GB"/>
              </w:rPr>
            </w:pPr>
            <w:r w:rsidRPr="00144E02">
              <w:rPr>
                <w:rFonts w:eastAsia="Times New Roman" w:cs="Arial"/>
                <w:lang w:eastAsia="en-GB"/>
              </w:rPr>
              <w:t>Presentation to Collaborative Oat Research Meeting, Ottawa</w:t>
            </w:r>
          </w:p>
          <w:p w:rsidRPr="00144E02" w:rsidR="004B1EF0" w:rsidP="00E511C2" w:rsidRDefault="004B1EF0" w14:paraId="5B8ED1EB" wp14:textId="77777777">
            <w:pPr>
              <w:rPr>
                <w:rFonts w:eastAsia="Times New Roman" w:cs="Arial"/>
                <w:i/>
                <w:lang w:eastAsia="en-GB"/>
              </w:rPr>
            </w:pPr>
            <w:r w:rsidRPr="00144E02">
              <w:rPr>
                <w:rFonts w:eastAsia="Times New Roman" w:cs="Arial"/>
                <w:b/>
                <w:i/>
                <w:lang w:eastAsia="en-GB"/>
              </w:rPr>
              <w:t>C. Howarth and T. Langdon</w:t>
            </w:r>
            <w:r w:rsidRPr="00144E02">
              <w:rPr>
                <w:rFonts w:eastAsia="Times New Roman" w:cs="Arial"/>
                <w:i/>
                <w:lang w:eastAsia="en-GB"/>
              </w:rPr>
              <w:t xml:space="preserve"> Oat population development and genomics at IBERS, Aberystwyth</w:t>
            </w:r>
          </w:p>
        </w:tc>
        <w:tc>
          <w:tcPr>
            <w:tcW w:w="1842" w:type="dxa"/>
          </w:tcPr>
          <w:p w:rsidRPr="00144E02" w:rsidR="004B1EF0" w:rsidP="00E511C2" w:rsidRDefault="004B1EF0" w14:paraId="5BD7FEA4" wp14:textId="77777777">
            <w:pPr>
              <w:rPr>
                <w:rFonts w:eastAsia="Times New Roman" w:cs="Arial"/>
                <w:lang w:eastAsia="en-GB"/>
              </w:rPr>
            </w:pPr>
            <w:r w:rsidRPr="00144E02">
              <w:rPr>
                <w:rFonts w:eastAsia="Times New Roman" w:cs="Arial"/>
                <w:lang w:eastAsia="en-GB"/>
              </w:rPr>
              <w:t>March</w:t>
            </w:r>
          </w:p>
        </w:tc>
        <w:tc>
          <w:tcPr>
            <w:tcW w:w="3096" w:type="dxa"/>
          </w:tcPr>
          <w:p w:rsidRPr="00144E02" w:rsidR="004B1EF0" w:rsidP="00E511C2" w:rsidRDefault="004B1EF0" w14:paraId="56BB669D" wp14:textId="77777777">
            <w:pPr>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3E793A26" wp14:textId="77777777">
        <w:tc>
          <w:tcPr>
            <w:tcW w:w="5142" w:type="dxa"/>
          </w:tcPr>
          <w:p w:rsidRPr="00144E02" w:rsidR="004B1EF0" w:rsidP="00E511C2" w:rsidRDefault="004B1EF0" w14:paraId="10597C87" wp14:textId="77777777">
            <w:pPr>
              <w:rPr>
                <w:rFonts w:eastAsia="Times New Roman" w:cs="Arial"/>
                <w:lang w:eastAsia="en-GB"/>
              </w:rPr>
            </w:pPr>
            <w:r w:rsidRPr="00144E02">
              <w:rPr>
                <w:rFonts w:eastAsia="Times New Roman" w:cs="Arial"/>
                <w:lang w:eastAsia="en-GB"/>
              </w:rPr>
              <w:t>Papers presented at Monogram Meeting, Dundee</w:t>
            </w:r>
          </w:p>
          <w:p w:rsidRPr="00144E02" w:rsidR="004B1EF0" w:rsidP="00E511C2" w:rsidRDefault="004B1EF0" w14:paraId="09EEE653" wp14:textId="77777777">
            <w:pPr>
              <w:rPr>
                <w:rFonts w:eastAsia="Times New Roman" w:cs="Arial"/>
                <w:i/>
                <w:lang w:eastAsia="en-GB"/>
              </w:rPr>
            </w:pPr>
            <w:r w:rsidRPr="00144E02">
              <w:rPr>
                <w:rFonts w:eastAsia="Times New Roman" w:cs="Arial"/>
                <w:b/>
                <w:i/>
                <w:lang w:eastAsia="en-GB"/>
              </w:rPr>
              <w:t>C. Howarth</w:t>
            </w:r>
            <w:r w:rsidRPr="00144E02">
              <w:rPr>
                <w:rFonts w:eastAsia="Times New Roman" w:cs="Arial"/>
                <w:i/>
                <w:lang w:eastAsia="en-GB"/>
              </w:rPr>
              <w:t xml:space="preserve"> Development of markers associated with traits of agronomic importance in oats</w:t>
            </w:r>
          </w:p>
          <w:p w:rsidRPr="00144E02" w:rsidR="004B1EF0" w:rsidP="00E511C2" w:rsidRDefault="004B1EF0" w14:paraId="5EB0DFB2" wp14:textId="77777777">
            <w:pPr>
              <w:rPr>
                <w:rFonts w:eastAsia="Times New Roman" w:cs="Arial"/>
                <w:lang w:eastAsia="en-GB"/>
              </w:rPr>
            </w:pPr>
            <w:r w:rsidRPr="00144E02">
              <w:rPr>
                <w:rFonts w:eastAsia="Times New Roman" w:cs="Arial"/>
                <w:b/>
                <w:i/>
                <w:lang w:eastAsia="en-GB"/>
              </w:rPr>
              <w:t>T. Langdon</w:t>
            </w:r>
            <w:r w:rsidRPr="00144E02">
              <w:rPr>
                <w:rFonts w:eastAsia="Times New Roman" w:cs="Arial"/>
                <w:i/>
                <w:lang w:eastAsia="en-GB"/>
              </w:rPr>
              <w:t xml:space="preserve"> Diversity in wild and domesticated Avena</w:t>
            </w:r>
          </w:p>
        </w:tc>
        <w:tc>
          <w:tcPr>
            <w:tcW w:w="1842" w:type="dxa"/>
          </w:tcPr>
          <w:p w:rsidRPr="00144E02" w:rsidR="004B1EF0" w:rsidP="00E511C2" w:rsidRDefault="004B1EF0" w14:paraId="59CDD5A7" wp14:textId="77777777">
            <w:pPr>
              <w:rPr>
                <w:rFonts w:eastAsia="Times New Roman" w:cs="Arial"/>
                <w:lang w:eastAsia="en-GB"/>
              </w:rPr>
            </w:pPr>
            <w:r w:rsidRPr="00144E02">
              <w:rPr>
                <w:rFonts w:eastAsia="Times New Roman" w:cs="Arial"/>
                <w:lang w:eastAsia="en-GB"/>
              </w:rPr>
              <w:t>April</w:t>
            </w:r>
          </w:p>
        </w:tc>
        <w:tc>
          <w:tcPr>
            <w:tcW w:w="3096" w:type="dxa"/>
          </w:tcPr>
          <w:p w:rsidRPr="00144E02" w:rsidR="004B1EF0" w:rsidP="00E511C2" w:rsidRDefault="004B1EF0" w14:paraId="15D8FEB3" wp14:textId="77777777">
            <w:pPr>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745B7DD0" wp14:textId="77777777">
        <w:tc>
          <w:tcPr>
            <w:tcW w:w="5142" w:type="dxa"/>
          </w:tcPr>
          <w:p w:rsidRPr="00144E02" w:rsidR="004B1EF0" w:rsidP="00E511C2" w:rsidRDefault="004B1EF0" w14:paraId="0FAEED7E" wp14:textId="77777777">
            <w:pPr>
              <w:rPr>
                <w:rFonts w:eastAsia="Times New Roman" w:cs="Arial"/>
                <w:lang w:eastAsia="en-GB"/>
              </w:rPr>
            </w:pPr>
            <w:r w:rsidRPr="00144E02">
              <w:rPr>
                <w:rFonts w:eastAsia="Times New Roman" w:cs="Arial"/>
                <w:lang w:eastAsia="en-GB"/>
              </w:rPr>
              <w:t>Local Organiser of European Fusarium Group meeting, Harper Adams</w:t>
            </w:r>
          </w:p>
        </w:tc>
        <w:tc>
          <w:tcPr>
            <w:tcW w:w="1842" w:type="dxa"/>
          </w:tcPr>
          <w:p w:rsidRPr="00144E02" w:rsidR="004B1EF0" w:rsidP="00E511C2" w:rsidRDefault="004B1EF0" w14:paraId="4995A2C6" wp14:textId="77777777">
            <w:pPr>
              <w:rPr>
                <w:rFonts w:eastAsia="Times New Roman" w:cs="Arial"/>
                <w:color w:val="000000"/>
                <w:lang w:eastAsia="en-GB"/>
              </w:rPr>
            </w:pPr>
            <w:r w:rsidRPr="00144E02">
              <w:rPr>
                <w:rFonts w:eastAsia="Times New Roman" w:cs="Arial"/>
                <w:color w:val="000000"/>
                <w:lang w:eastAsia="en-GB"/>
              </w:rPr>
              <w:t>April</w:t>
            </w:r>
          </w:p>
        </w:tc>
        <w:tc>
          <w:tcPr>
            <w:tcW w:w="3096" w:type="dxa"/>
          </w:tcPr>
          <w:p w:rsidRPr="00144E02" w:rsidR="004B1EF0" w:rsidP="00E511C2" w:rsidRDefault="004B1EF0" w14:paraId="3F6BB93C"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624359B9" wp14:textId="77777777">
        <w:tc>
          <w:tcPr>
            <w:tcW w:w="5142" w:type="dxa"/>
          </w:tcPr>
          <w:p w:rsidRPr="00144E02" w:rsidR="004B1EF0" w:rsidP="00E511C2" w:rsidRDefault="004B1EF0" w14:paraId="7CECF377" wp14:textId="77777777">
            <w:pPr>
              <w:rPr>
                <w:rFonts w:eastAsia="Times New Roman" w:cs="Arial"/>
                <w:lang w:eastAsia="en-GB"/>
              </w:rPr>
            </w:pPr>
            <w:r w:rsidRPr="00144E02">
              <w:rPr>
                <w:rFonts w:eastAsia="Times New Roman" w:cs="Arial"/>
                <w:lang w:eastAsia="en-GB"/>
              </w:rPr>
              <w:t>Invited speaker at Food Standards Agency of Ireland Mycotoxin Meeting, Dublin</w:t>
            </w:r>
          </w:p>
        </w:tc>
        <w:tc>
          <w:tcPr>
            <w:tcW w:w="1842" w:type="dxa"/>
          </w:tcPr>
          <w:p w:rsidRPr="00144E02" w:rsidR="004B1EF0" w:rsidP="00E511C2" w:rsidRDefault="004B1EF0" w14:paraId="10C4CB3B" wp14:textId="77777777">
            <w:pPr>
              <w:rPr>
                <w:rFonts w:eastAsia="Times New Roman" w:cs="Arial"/>
                <w:color w:val="000000"/>
                <w:lang w:eastAsia="en-GB"/>
              </w:rPr>
            </w:pPr>
            <w:r w:rsidRPr="00144E02">
              <w:rPr>
                <w:rFonts w:eastAsia="Times New Roman" w:cs="Arial"/>
                <w:color w:val="000000"/>
                <w:lang w:eastAsia="en-GB"/>
              </w:rPr>
              <w:t xml:space="preserve">April </w:t>
            </w:r>
          </w:p>
        </w:tc>
        <w:tc>
          <w:tcPr>
            <w:tcW w:w="3096" w:type="dxa"/>
          </w:tcPr>
          <w:p w:rsidRPr="00144E02" w:rsidR="004B1EF0" w:rsidP="00E511C2" w:rsidRDefault="004B1EF0" w14:paraId="70B2995E"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32756923" wp14:textId="77777777">
        <w:tc>
          <w:tcPr>
            <w:tcW w:w="5142" w:type="dxa"/>
          </w:tcPr>
          <w:p w:rsidRPr="00144E02" w:rsidR="004B1EF0" w:rsidP="00E511C2" w:rsidRDefault="004B1EF0" w14:paraId="42374DD9" wp14:textId="77777777">
            <w:pPr>
              <w:rPr>
                <w:rFonts w:eastAsia="Times New Roman" w:cs="Arial"/>
                <w:lang w:eastAsia="en-GB"/>
              </w:rPr>
            </w:pPr>
            <w:r w:rsidRPr="00144E02">
              <w:rPr>
                <w:rFonts w:eastAsia="Times New Roman" w:cs="Arial"/>
                <w:lang w:eastAsia="en-GB"/>
              </w:rPr>
              <w:t>Poster Presentation at the European Fusarium Seminar, Bordeaux</w:t>
            </w:r>
          </w:p>
        </w:tc>
        <w:tc>
          <w:tcPr>
            <w:tcW w:w="1842" w:type="dxa"/>
          </w:tcPr>
          <w:p w:rsidRPr="00144E02" w:rsidR="004B1EF0" w:rsidP="00E511C2" w:rsidRDefault="004B1EF0" w14:paraId="15EC4F63" wp14:textId="77777777">
            <w:pPr>
              <w:rPr>
                <w:rFonts w:eastAsia="Times New Roman" w:cs="Arial"/>
                <w:color w:val="000000"/>
                <w:lang w:eastAsia="en-GB"/>
              </w:rPr>
            </w:pPr>
            <w:r w:rsidRPr="00144E02">
              <w:rPr>
                <w:rFonts w:eastAsia="Times New Roman" w:cs="Arial"/>
                <w:color w:val="000000"/>
                <w:lang w:eastAsia="en-GB"/>
              </w:rPr>
              <w:t>May</w:t>
            </w:r>
          </w:p>
        </w:tc>
        <w:tc>
          <w:tcPr>
            <w:tcW w:w="3096" w:type="dxa"/>
          </w:tcPr>
          <w:p w:rsidRPr="00144E02" w:rsidR="004B1EF0" w:rsidP="00E511C2" w:rsidRDefault="004B1EF0" w14:paraId="374E7CD4"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6A92893D" wp14:textId="77777777">
        <w:tc>
          <w:tcPr>
            <w:tcW w:w="5142" w:type="dxa"/>
          </w:tcPr>
          <w:p w:rsidRPr="00144E02" w:rsidR="004B1EF0" w:rsidP="00E511C2" w:rsidRDefault="004B1EF0" w14:paraId="459FEE5A" wp14:textId="77777777">
            <w:pPr>
              <w:rPr>
                <w:rFonts w:eastAsia="Times New Roman" w:cs="Arial"/>
                <w:lang w:eastAsia="en-GB"/>
              </w:rPr>
            </w:pPr>
            <w:r w:rsidRPr="00144E02">
              <w:rPr>
                <w:rFonts w:eastAsia="Times New Roman" w:cs="Arial"/>
                <w:lang w:eastAsia="en-GB"/>
              </w:rPr>
              <w:t>Platform presentation at the Mycored International Conference "Global Mycotoxin Reduction Strategies", Apulia, Italy</w:t>
            </w:r>
          </w:p>
        </w:tc>
        <w:tc>
          <w:tcPr>
            <w:tcW w:w="1842" w:type="dxa"/>
          </w:tcPr>
          <w:p w:rsidRPr="00144E02" w:rsidR="004B1EF0" w:rsidP="00E511C2" w:rsidRDefault="004B1EF0" w14:paraId="35248F0E" wp14:textId="77777777">
            <w:pPr>
              <w:rPr>
                <w:rFonts w:eastAsia="Times New Roman" w:cs="Arial"/>
                <w:color w:val="000000"/>
                <w:lang w:eastAsia="en-GB"/>
              </w:rPr>
            </w:pPr>
            <w:r w:rsidRPr="00144E02">
              <w:rPr>
                <w:rFonts w:eastAsia="Times New Roman" w:cs="Arial"/>
                <w:color w:val="000000"/>
                <w:lang w:eastAsia="en-GB"/>
              </w:rPr>
              <w:t>May</w:t>
            </w:r>
          </w:p>
        </w:tc>
        <w:tc>
          <w:tcPr>
            <w:tcW w:w="3096" w:type="dxa"/>
          </w:tcPr>
          <w:p w:rsidRPr="00144E02" w:rsidR="004B1EF0" w:rsidP="00E511C2" w:rsidRDefault="004B1EF0" w14:paraId="3E4D3DAD"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5436379A" wp14:textId="77777777">
        <w:tc>
          <w:tcPr>
            <w:tcW w:w="5142" w:type="dxa"/>
          </w:tcPr>
          <w:p w:rsidRPr="00144E02" w:rsidR="004B1EF0" w:rsidP="00E511C2" w:rsidRDefault="004B1EF0" w14:paraId="742E3744" wp14:textId="77777777">
            <w:pPr>
              <w:rPr>
                <w:rFonts w:eastAsia="Times New Roman" w:cs="Arial"/>
                <w:lang w:eastAsia="en-GB"/>
              </w:rPr>
            </w:pPr>
            <w:r w:rsidRPr="00144E02">
              <w:rPr>
                <w:rFonts w:eastAsia="Times New Roman" w:cs="Arial"/>
                <w:lang w:eastAsia="en-GB"/>
              </w:rPr>
              <w:t>Demonstrator for HGCA-AHDB R&amp;D at Cereals Event 2013</w:t>
            </w:r>
          </w:p>
        </w:tc>
        <w:tc>
          <w:tcPr>
            <w:tcW w:w="1842" w:type="dxa"/>
          </w:tcPr>
          <w:p w:rsidRPr="00144E02" w:rsidR="004B1EF0" w:rsidP="00E511C2" w:rsidRDefault="004B1EF0" w14:paraId="43410D3D"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3797806B"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0C35C1F5" wp14:textId="77777777">
        <w:tc>
          <w:tcPr>
            <w:tcW w:w="5142" w:type="dxa"/>
          </w:tcPr>
          <w:p w:rsidRPr="00144E02" w:rsidR="004B1EF0" w:rsidP="00E511C2" w:rsidRDefault="004B1EF0" w14:paraId="61392D2C" wp14:textId="77777777">
            <w:pPr>
              <w:rPr>
                <w:rFonts w:eastAsia="Times New Roman" w:cs="Arial"/>
                <w:lang w:eastAsia="en-GB"/>
              </w:rPr>
            </w:pPr>
            <w:r w:rsidRPr="00144E02">
              <w:rPr>
                <w:rFonts w:eastAsia="Times New Roman" w:cs="Arial"/>
                <w:lang w:eastAsia="en-GB"/>
              </w:rPr>
              <w:t>Presentation to MAGIC meeting, NIAB</w:t>
            </w:r>
          </w:p>
        </w:tc>
        <w:tc>
          <w:tcPr>
            <w:tcW w:w="1842" w:type="dxa"/>
          </w:tcPr>
          <w:p w:rsidRPr="00144E02" w:rsidR="004B1EF0" w:rsidP="00E511C2" w:rsidRDefault="004B1EF0" w14:paraId="7C2BE13A"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19B6F04C"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15ED385E" wp14:textId="77777777">
        <w:tc>
          <w:tcPr>
            <w:tcW w:w="5142" w:type="dxa"/>
          </w:tcPr>
          <w:p w:rsidRPr="00144E02" w:rsidR="004B1EF0" w:rsidP="00E511C2" w:rsidRDefault="004B1EF0" w14:paraId="1D9C2BA1" wp14:textId="77777777">
            <w:pPr>
              <w:rPr>
                <w:rFonts w:eastAsia="Times New Roman" w:cs="Arial"/>
                <w:lang w:eastAsia="en-GB"/>
              </w:rPr>
            </w:pPr>
            <w:r w:rsidRPr="00144E02">
              <w:rPr>
                <w:rFonts w:eastAsia="Times New Roman" w:cs="Arial"/>
                <w:lang w:eastAsia="en-GB"/>
              </w:rPr>
              <w:t>Presentation at the ADAS Rosemaund Open Day</w:t>
            </w:r>
          </w:p>
        </w:tc>
        <w:tc>
          <w:tcPr>
            <w:tcW w:w="1842" w:type="dxa"/>
          </w:tcPr>
          <w:p w:rsidRPr="00144E02" w:rsidR="004B1EF0" w:rsidP="00E511C2" w:rsidRDefault="004B1EF0" w14:paraId="1140447B"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68515970" wp14:textId="77777777">
            <w:pPr>
              <w:spacing w:line="240" w:lineRule="auto"/>
              <w:rPr>
                <w:rFonts w:eastAsia="Times New Roman" w:cs="Arial"/>
                <w:b/>
                <w:lang w:eastAsia="en-GB"/>
              </w:rPr>
            </w:pPr>
            <w:r w:rsidRPr="00144E02">
              <w:rPr>
                <w:rFonts w:eastAsia="Times New Roman" w:cs="Arial"/>
                <w:b/>
                <w:lang w:eastAsia="en-GB"/>
              </w:rPr>
              <w:t>ADAS</w:t>
            </w:r>
          </w:p>
        </w:tc>
      </w:tr>
      <w:tr xmlns:wp14="http://schemas.microsoft.com/office/word/2010/wordml" w:rsidRPr="0025339D" w:rsidR="004B1EF0" w:rsidTr="00E511C2" w14:paraId="2C5F4F60" wp14:textId="77777777">
        <w:tc>
          <w:tcPr>
            <w:tcW w:w="5142" w:type="dxa"/>
          </w:tcPr>
          <w:p w:rsidRPr="00144E02" w:rsidR="004B1EF0" w:rsidP="00E511C2" w:rsidRDefault="004B1EF0" w14:paraId="78CBD7F6" wp14:textId="77777777">
            <w:pPr>
              <w:rPr>
                <w:rFonts w:eastAsia="Times New Roman" w:cs="Arial"/>
                <w:lang w:eastAsia="en-GB"/>
              </w:rPr>
            </w:pPr>
            <w:r w:rsidRPr="00144E02">
              <w:rPr>
                <w:rFonts w:eastAsia="Times New Roman" w:cs="Arial"/>
                <w:lang w:eastAsia="en-GB"/>
              </w:rPr>
              <w:t>Cereals Events</w:t>
            </w:r>
          </w:p>
        </w:tc>
        <w:tc>
          <w:tcPr>
            <w:tcW w:w="1842" w:type="dxa"/>
          </w:tcPr>
          <w:p w:rsidRPr="00144E02" w:rsidR="004B1EF0" w:rsidP="00E511C2" w:rsidRDefault="004B1EF0" w14:paraId="6B1083E0"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40121F93" wp14:textId="77777777">
            <w:pPr>
              <w:spacing w:line="240" w:lineRule="auto"/>
              <w:rPr>
                <w:rFonts w:eastAsia="Times New Roman" w:cs="Arial"/>
                <w:b/>
                <w:lang w:eastAsia="en-GB"/>
              </w:rPr>
            </w:pPr>
            <w:r w:rsidRPr="00144E02">
              <w:rPr>
                <w:rFonts w:eastAsia="Times New Roman" w:cs="Arial"/>
                <w:b/>
                <w:lang w:eastAsia="en-GB"/>
              </w:rPr>
              <w:t>IBERS, Senova</w:t>
            </w:r>
          </w:p>
        </w:tc>
      </w:tr>
      <w:tr xmlns:wp14="http://schemas.microsoft.com/office/word/2010/wordml" w:rsidRPr="0025339D" w:rsidR="004B1EF0" w:rsidTr="00E511C2" w14:paraId="5B59D640" wp14:textId="77777777">
        <w:tc>
          <w:tcPr>
            <w:tcW w:w="5142" w:type="dxa"/>
          </w:tcPr>
          <w:p w:rsidRPr="00144E02" w:rsidR="004B1EF0" w:rsidP="00E511C2" w:rsidRDefault="004B1EF0" w14:paraId="6A273376" wp14:textId="77777777">
            <w:pPr>
              <w:rPr>
                <w:rFonts w:eastAsia="Times New Roman" w:cs="Arial"/>
                <w:lang w:eastAsia="en-GB"/>
              </w:rPr>
            </w:pPr>
            <w:r w:rsidRPr="00144E02">
              <w:rPr>
                <w:rFonts w:eastAsia="Times New Roman" w:cs="Arial"/>
                <w:lang w:eastAsia="en-GB"/>
              </w:rPr>
              <w:t>‘Oat varieties for organic systems’ poster displayed at Cereals 2013, and now on display in the Elm Farm conference hall</w:t>
            </w:r>
          </w:p>
        </w:tc>
        <w:tc>
          <w:tcPr>
            <w:tcW w:w="1842" w:type="dxa"/>
          </w:tcPr>
          <w:p w:rsidRPr="00144E02" w:rsidR="004B1EF0" w:rsidP="00E511C2" w:rsidRDefault="004B1EF0" w14:paraId="69D66364" wp14:textId="77777777">
            <w:pPr>
              <w:rPr>
                <w:rFonts w:eastAsia="Times New Roman" w:cs="Arial"/>
                <w:color w:val="000000"/>
                <w:lang w:eastAsia="en-GB"/>
              </w:rPr>
            </w:pPr>
            <w:r w:rsidRPr="00144E02">
              <w:rPr>
                <w:rFonts w:eastAsia="Times New Roman" w:cs="Arial"/>
                <w:color w:val="000000"/>
                <w:lang w:eastAsia="en-GB"/>
              </w:rPr>
              <w:t>June</w:t>
            </w:r>
          </w:p>
        </w:tc>
        <w:tc>
          <w:tcPr>
            <w:tcW w:w="3096" w:type="dxa"/>
          </w:tcPr>
          <w:p w:rsidRPr="00144E02" w:rsidR="004B1EF0" w:rsidP="00E511C2" w:rsidRDefault="004B1EF0" w14:paraId="6C5B57E6" wp14:textId="77777777">
            <w:pPr>
              <w:spacing w:line="240" w:lineRule="auto"/>
              <w:rPr>
                <w:rFonts w:eastAsia="Times New Roman" w:cs="Arial"/>
                <w:b/>
                <w:lang w:eastAsia="en-GB"/>
              </w:rPr>
            </w:pPr>
            <w:r w:rsidRPr="00144E02">
              <w:rPr>
                <w:rFonts w:eastAsia="Times New Roman" w:cs="Arial"/>
                <w:b/>
                <w:lang w:eastAsia="en-GB"/>
              </w:rPr>
              <w:t>ORC</w:t>
            </w:r>
          </w:p>
        </w:tc>
      </w:tr>
      <w:tr xmlns:wp14="http://schemas.microsoft.com/office/word/2010/wordml" w:rsidRPr="0025339D" w:rsidR="004B1EF0" w:rsidTr="00E511C2" w14:paraId="384E7086" wp14:textId="77777777">
        <w:tc>
          <w:tcPr>
            <w:tcW w:w="5142" w:type="dxa"/>
          </w:tcPr>
          <w:p w:rsidRPr="00144E02" w:rsidR="004B1EF0" w:rsidP="00E511C2" w:rsidRDefault="004B1EF0" w14:paraId="353292D7" wp14:textId="77777777">
            <w:pPr>
              <w:rPr>
                <w:rFonts w:eastAsia="Times New Roman" w:cs="Arial"/>
                <w:lang w:eastAsia="en-GB"/>
              </w:rPr>
            </w:pPr>
            <w:r w:rsidRPr="00144E02">
              <w:rPr>
                <w:rFonts w:eastAsia="Times New Roman" w:cs="Arial"/>
                <w:lang w:eastAsia="en-GB"/>
              </w:rPr>
              <w:t>ORC Wakelyns Agroforestry Open Day</w:t>
            </w:r>
          </w:p>
        </w:tc>
        <w:tc>
          <w:tcPr>
            <w:tcW w:w="1842" w:type="dxa"/>
          </w:tcPr>
          <w:p w:rsidRPr="00144E02" w:rsidR="004B1EF0" w:rsidP="00E511C2" w:rsidRDefault="004B1EF0" w14:paraId="4BD18286"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54E3772C" wp14:textId="77777777">
            <w:pPr>
              <w:spacing w:line="240" w:lineRule="auto"/>
              <w:rPr>
                <w:rFonts w:eastAsia="Times New Roman" w:cs="Arial"/>
                <w:b/>
                <w:lang w:eastAsia="en-GB"/>
              </w:rPr>
            </w:pPr>
            <w:r w:rsidRPr="00144E02">
              <w:rPr>
                <w:rFonts w:eastAsia="Times New Roman" w:cs="Arial"/>
                <w:b/>
                <w:lang w:eastAsia="en-GB"/>
              </w:rPr>
              <w:t>ORC</w:t>
            </w:r>
          </w:p>
        </w:tc>
      </w:tr>
      <w:tr xmlns:wp14="http://schemas.microsoft.com/office/word/2010/wordml" w:rsidRPr="0025339D" w:rsidR="004B1EF0" w:rsidTr="00E511C2" w14:paraId="3C30B420" wp14:textId="77777777">
        <w:tc>
          <w:tcPr>
            <w:tcW w:w="5142" w:type="dxa"/>
          </w:tcPr>
          <w:p w:rsidRPr="00144E02" w:rsidR="004B1EF0" w:rsidP="00E511C2" w:rsidRDefault="004B1EF0" w14:paraId="2D54D858" wp14:textId="77777777">
            <w:pPr>
              <w:rPr>
                <w:rFonts w:eastAsia="Times New Roman" w:cs="Arial"/>
                <w:lang w:eastAsia="en-GB"/>
              </w:rPr>
            </w:pPr>
            <w:r w:rsidRPr="00144E02">
              <w:rPr>
                <w:rFonts w:eastAsia="Times New Roman" w:cs="Arial"/>
                <w:lang w:eastAsia="en-GB"/>
              </w:rPr>
              <w:t>Soil Association farm walk at Wakelyns Agroforestry</w:t>
            </w:r>
          </w:p>
        </w:tc>
        <w:tc>
          <w:tcPr>
            <w:tcW w:w="1842" w:type="dxa"/>
          </w:tcPr>
          <w:p w:rsidRPr="00144E02" w:rsidR="004B1EF0" w:rsidP="00E511C2" w:rsidRDefault="004B1EF0" w14:paraId="3DD69F7B"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631196FE" wp14:textId="77777777">
            <w:pPr>
              <w:spacing w:line="240" w:lineRule="auto"/>
              <w:rPr>
                <w:rFonts w:eastAsia="Times New Roman" w:cs="Arial"/>
                <w:b/>
                <w:lang w:eastAsia="en-GB"/>
              </w:rPr>
            </w:pPr>
            <w:r w:rsidRPr="00144E02">
              <w:rPr>
                <w:rFonts w:eastAsia="Times New Roman" w:cs="Arial"/>
                <w:b/>
                <w:lang w:eastAsia="en-GB"/>
              </w:rPr>
              <w:t>ORC</w:t>
            </w:r>
          </w:p>
        </w:tc>
      </w:tr>
      <w:tr xmlns:wp14="http://schemas.microsoft.com/office/word/2010/wordml" w:rsidRPr="0025339D" w:rsidR="004B1EF0" w:rsidTr="00E511C2" w14:paraId="2CAB27C0" wp14:textId="77777777">
        <w:tc>
          <w:tcPr>
            <w:tcW w:w="5142" w:type="dxa"/>
          </w:tcPr>
          <w:p w:rsidRPr="00144E02" w:rsidR="004B1EF0" w:rsidP="00E511C2" w:rsidRDefault="004B1EF0" w14:paraId="0A512C16" wp14:textId="77777777">
            <w:pPr>
              <w:rPr>
                <w:rFonts w:eastAsia="Times New Roman" w:cs="Arial"/>
                <w:lang w:eastAsia="en-GB"/>
              </w:rPr>
            </w:pPr>
            <w:r w:rsidRPr="00144E02">
              <w:rPr>
                <w:rFonts w:eastAsia="Times New Roman" w:cs="Arial"/>
                <w:lang w:eastAsia="en-GB"/>
              </w:rPr>
              <w:t>Royal Welsh Show, Builth Wells</w:t>
            </w:r>
          </w:p>
        </w:tc>
        <w:tc>
          <w:tcPr>
            <w:tcW w:w="1842" w:type="dxa"/>
          </w:tcPr>
          <w:p w:rsidRPr="00144E02" w:rsidR="004B1EF0" w:rsidP="00E511C2" w:rsidRDefault="004B1EF0" w14:paraId="11601475"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1FEBAE5E"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48406650" wp14:textId="77777777">
        <w:tc>
          <w:tcPr>
            <w:tcW w:w="5142" w:type="dxa"/>
          </w:tcPr>
          <w:p w:rsidRPr="00144E02" w:rsidR="004B1EF0" w:rsidP="00E511C2" w:rsidRDefault="004B1EF0" w14:paraId="3269DD80" wp14:textId="77777777">
            <w:pPr>
              <w:rPr>
                <w:rFonts w:eastAsia="Times New Roman" w:cs="Arial"/>
                <w:lang w:eastAsia="en-GB"/>
              </w:rPr>
            </w:pPr>
            <w:r w:rsidRPr="00144E02">
              <w:rPr>
                <w:rFonts w:eastAsia="Times New Roman" w:cs="Arial"/>
                <w:lang w:eastAsia="en-GB"/>
              </w:rPr>
              <w:t>Presentation to Welsh Government</w:t>
            </w:r>
          </w:p>
        </w:tc>
        <w:tc>
          <w:tcPr>
            <w:tcW w:w="1842" w:type="dxa"/>
          </w:tcPr>
          <w:p w:rsidRPr="00144E02" w:rsidR="004B1EF0" w:rsidP="00E511C2" w:rsidRDefault="004B1EF0" w14:paraId="20DA283A"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2C941216"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7A16DEC6" wp14:textId="77777777">
        <w:tc>
          <w:tcPr>
            <w:tcW w:w="5142" w:type="dxa"/>
          </w:tcPr>
          <w:p w:rsidRPr="00144E02" w:rsidR="004B1EF0" w:rsidP="00E511C2" w:rsidRDefault="004B1EF0" w14:paraId="00E5A901" wp14:textId="77777777">
            <w:pPr>
              <w:rPr>
                <w:rFonts w:eastAsia="Times New Roman" w:cs="Arial"/>
                <w:lang w:eastAsia="en-GB"/>
              </w:rPr>
            </w:pPr>
            <w:r w:rsidRPr="00144E02">
              <w:rPr>
                <w:rFonts w:eastAsia="Times New Roman" w:cs="Arial"/>
                <w:lang w:eastAsia="en-GB"/>
              </w:rPr>
              <w:t>Oats presentation to Fulbright Scholars</w:t>
            </w:r>
          </w:p>
        </w:tc>
        <w:tc>
          <w:tcPr>
            <w:tcW w:w="1842" w:type="dxa"/>
          </w:tcPr>
          <w:p w:rsidRPr="00144E02" w:rsidR="004B1EF0" w:rsidP="00E511C2" w:rsidRDefault="004B1EF0" w14:paraId="52D76C2C"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6B47CA5E"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02ED7C71" wp14:textId="77777777">
        <w:tc>
          <w:tcPr>
            <w:tcW w:w="5142" w:type="dxa"/>
          </w:tcPr>
          <w:p w:rsidRPr="00144E02" w:rsidR="004B1EF0" w:rsidP="00E511C2" w:rsidRDefault="004B1EF0" w14:paraId="0AE06AEA" wp14:textId="77777777">
            <w:pPr>
              <w:rPr>
                <w:rFonts w:eastAsia="Times New Roman" w:cs="Arial"/>
                <w:lang w:eastAsia="en-GB"/>
              </w:rPr>
            </w:pPr>
            <w:r w:rsidRPr="00144E02">
              <w:rPr>
                <w:rFonts w:eastAsia="Times New Roman" w:cs="Arial"/>
                <w:lang w:eastAsia="en-GB"/>
              </w:rPr>
              <w:t>Presentation to Grosvenor Estate</w:t>
            </w:r>
          </w:p>
        </w:tc>
        <w:tc>
          <w:tcPr>
            <w:tcW w:w="1842" w:type="dxa"/>
          </w:tcPr>
          <w:p w:rsidRPr="00144E02" w:rsidR="004B1EF0" w:rsidP="00E511C2" w:rsidRDefault="004B1EF0" w14:paraId="6905D492"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39B016B6"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008F6A62" wp14:textId="77777777">
        <w:tc>
          <w:tcPr>
            <w:tcW w:w="5142" w:type="dxa"/>
          </w:tcPr>
          <w:p w:rsidRPr="00144E02" w:rsidR="004B1EF0" w:rsidP="00E511C2" w:rsidRDefault="004B1EF0" w14:paraId="29DC170E" wp14:textId="77777777">
            <w:pPr>
              <w:rPr>
                <w:rFonts w:eastAsia="Times New Roman" w:cs="Arial"/>
                <w:lang w:eastAsia="en-GB"/>
              </w:rPr>
            </w:pPr>
            <w:r w:rsidRPr="00144E02">
              <w:rPr>
                <w:rFonts w:eastAsia="Times New Roman" w:cs="Arial"/>
                <w:lang w:eastAsia="en-GB"/>
              </w:rPr>
              <w:t>Key Challenge Event: bio-fortification and dietary choice</w:t>
            </w:r>
          </w:p>
        </w:tc>
        <w:tc>
          <w:tcPr>
            <w:tcW w:w="1842" w:type="dxa"/>
          </w:tcPr>
          <w:p w:rsidRPr="00144E02" w:rsidR="004B1EF0" w:rsidP="00E511C2" w:rsidRDefault="004B1EF0" w14:paraId="2EFA15C9"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0AA150D6"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2C2335EE" wp14:textId="77777777">
        <w:tc>
          <w:tcPr>
            <w:tcW w:w="5142" w:type="dxa"/>
          </w:tcPr>
          <w:p w:rsidRPr="00144E02" w:rsidR="004B1EF0" w:rsidP="00E511C2" w:rsidRDefault="004B1EF0" w14:paraId="230EEB93" wp14:textId="77777777">
            <w:pPr>
              <w:rPr>
                <w:rFonts w:eastAsia="Times New Roman" w:cs="Arial"/>
                <w:lang w:eastAsia="en-GB"/>
              </w:rPr>
            </w:pPr>
            <w:r w:rsidRPr="00144E02">
              <w:rPr>
                <w:rFonts w:eastAsia="Times New Roman" w:cs="Arial"/>
                <w:lang w:eastAsia="en-GB"/>
              </w:rPr>
              <w:t>Presentation and field tour at NIAB Innovation Farm Event</w:t>
            </w:r>
          </w:p>
        </w:tc>
        <w:tc>
          <w:tcPr>
            <w:tcW w:w="1842" w:type="dxa"/>
          </w:tcPr>
          <w:p w:rsidRPr="00144E02" w:rsidR="004B1EF0" w:rsidP="00E511C2" w:rsidRDefault="004B1EF0" w14:paraId="0AF16BBD"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335CD887"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74F089BF" wp14:textId="77777777">
        <w:tc>
          <w:tcPr>
            <w:tcW w:w="5142" w:type="dxa"/>
          </w:tcPr>
          <w:p w:rsidRPr="00144E02" w:rsidR="004B1EF0" w:rsidP="00E511C2" w:rsidRDefault="004B1EF0" w14:paraId="518A3893" wp14:textId="77777777">
            <w:pPr>
              <w:rPr>
                <w:rFonts w:eastAsia="Times New Roman" w:cs="Arial"/>
                <w:lang w:eastAsia="en-GB"/>
              </w:rPr>
            </w:pPr>
            <w:r w:rsidRPr="00144E02">
              <w:rPr>
                <w:rFonts w:eastAsia="Times New Roman" w:cs="Arial"/>
                <w:lang w:eastAsia="en-GB"/>
              </w:rPr>
              <w:t>Field demonstration at JHI Cereals in Practice Day</w:t>
            </w:r>
          </w:p>
        </w:tc>
        <w:tc>
          <w:tcPr>
            <w:tcW w:w="1842" w:type="dxa"/>
          </w:tcPr>
          <w:p w:rsidRPr="00144E02" w:rsidR="004B1EF0" w:rsidP="00E511C2" w:rsidRDefault="004B1EF0" w14:paraId="77FF38A6"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1D4C7488" wp14:textId="77777777">
            <w:pPr>
              <w:spacing w:line="240" w:lineRule="auto"/>
              <w:rPr>
                <w:rFonts w:eastAsia="Times New Roman" w:cs="Arial"/>
                <w:b/>
                <w:lang w:eastAsia="en-GB"/>
              </w:rPr>
            </w:pPr>
            <w:r w:rsidRPr="00144E02">
              <w:rPr>
                <w:rFonts w:eastAsia="Times New Roman" w:cs="Arial"/>
                <w:b/>
                <w:lang w:eastAsia="en-GB"/>
              </w:rPr>
              <w:t>JHI and IBERS</w:t>
            </w:r>
          </w:p>
        </w:tc>
      </w:tr>
      <w:tr xmlns:wp14="http://schemas.microsoft.com/office/word/2010/wordml" w:rsidRPr="0025339D" w:rsidR="004B1EF0" w:rsidTr="00E511C2" w14:paraId="50F641B4" wp14:textId="77777777">
        <w:tc>
          <w:tcPr>
            <w:tcW w:w="5142" w:type="dxa"/>
          </w:tcPr>
          <w:p w:rsidRPr="00144E02" w:rsidR="004B1EF0" w:rsidP="00E511C2" w:rsidRDefault="004B1EF0" w14:paraId="4A6D1536" wp14:textId="77777777">
            <w:pPr>
              <w:rPr>
                <w:rFonts w:eastAsia="Times New Roman" w:cs="Arial"/>
                <w:lang w:eastAsia="en-GB"/>
              </w:rPr>
            </w:pPr>
            <w:r w:rsidRPr="00144E02">
              <w:rPr>
                <w:rFonts w:eastAsia="Times New Roman" w:cs="Arial"/>
                <w:lang w:eastAsia="en-GB"/>
              </w:rPr>
              <w:t>Presentation to NFU delegates visit to IBERS</w:t>
            </w:r>
          </w:p>
          <w:p w:rsidRPr="00144E02" w:rsidR="004B1EF0" w:rsidP="00E511C2" w:rsidRDefault="004B1EF0" w14:paraId="30756B81" wp14:textId="77777777">
            <w:pPr>
              <w:rPr>
                <w:rFonts w:eastAsia="Times New Roman" w:cs="Arial"/>
                <w:lang w:eastAsia="en-GB"/>
              </w:rPr>
            </w:pPr>
            <w:r w:rsidRPr="00144E02">
              <w:rPr>
                <w:rFonts w:eastAsia="Times New Roman" w:cs="Arial"/>
                <w:lang w:eastAsia="en-GB"/>
              </w:rPr>
              <w:t xml:space="preserve">(Comment on event feedback form: </w:t>
            </w:r>
            <w:r w:rsidRPr="00144E02">
              <w:rPr>
                <w:rFonts w:eastAsia="Times New Roman" w:cs="Arial"/>
                <w:i/>
                <w:lang w:eastAsia="en-GB"/>
              </w:rPr>
              <w:t>“I never knew the oat crop could be so interesting.”</w:t>
            </w:r>
            <w:r w:rsidRPr="00144E02">
              <w:rPr>
                <w:rFonts w:eastAsia="Times New Roman" w:cs="Arial"/>
                <w:lang w:eastAsia="en-GB"/>
              </w:rPr>
              <w:t>)</w:t>
            </w:r>
          </w:p>
        </w:tc>
        <w:tc>
          <w:tcPr>
            <w:tcW w:w="1842" w:type="dxa"/>
          </w:tcPr>
          <w:p w:rsidRPr="00144E02" w:rsidR="004B1EF0" w:rsidP="00E511C2" w:rsidRDefault="004B1EF0" w14:paraId="670A5204" wp14:textId="77777777">
            <w:pPr>
              <w:rPr>
                <w:rFonts w:eastAsia="Times New Roman" w:cs="Arial"/>
                <w:color w:val="000000"/>
                <w:lang w:eastAsia="en-GB"/>
              </w:rPr>
            </w:pPr>
            <w:r w:rsidRPr="00144E02">
              <w:rPr>
                <w:rFonts w:eastAsia="Times New Roman" w:cs="Arial"/>
                <w:color w:val="000000"/>
                <w:lang w:eastAsia="en-GB"/>
              </w:rPr>
              <w:t>July</w:t>
            </w:r>
          </w:p>
        </w:tc>
        <w:tc>
          <w:tcPr>
            <w:tcW w:w="3096" w:type="dxa"/>
          </w:tcPr>
          <w:p w:rsidRPr="00144E02" w:rsidR="004B1EF0" w:rsidP="00E511C2" w:rsidRDefault="004B1EF0" w14:paraId="3AF730C9"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1C5A0427" wp14:textId="77777777">
        <w:tc>
          <w:tcPr>
            <w:tcW w:w="5142" w:type="dxa"/>
          </w:tcPr>
          <w:p w:rsidRPr="00144E02" w:rsidR="004B1EF0" w:rsidP="00E511C2" w:rsidRDefault="004B1EF0" w14:paraId="7849D4A7" wp14:textId="77777777">
            <w:pPr>
              <w:rPr>
                <w:rFonts w:eastAsia="Times New Roman" w:cs="Arial"/>
                <w:lang w:eastAsia="en-GB"/>
              </w:rPr>
            </w:pPr>
            <w:r w:rsidRPr="00144E02">
              <w:rPr>
                <w:rFonts w:eastAsia="Times New Roman" w:cs="Arial"/>
                <w:lang w:eastAsia="en-GB"/>
              </w:rPr>
              <w:t>AHDB-HGCA visit</w:t>
            </w:r>
          </w:p>
        </w:tc>
        <w:tc>
          <w:tcPr>
            <w:tcW w:w="1842" w:type="dxa"/>
          </w:tcPr>
          <w:p w:rsidRPr="00144E02" w:rsidR="004B1EF0" w:rsidP="00E511C2" w:rsidRDefault="004B1EF0" w14:paraId="39AC952F" wp14:textId="77777777">
            <w:pPr>
              <w:rPr>
                <w:rFonts w:eastAsia="Times New Roman" w:cs="Arial"/>
                <w:color w:val="000000"/>
                <w:lang w:eastAsia="en-GB"/>
              </w:rPr>
            </w:pPr>
            <w:r w:rsidRPr="00144E02">
              <w:rPr>
                <w:rFonts w:eastAsia="Times New Roman" w:cs="Arial"/>
                <w:color w:val="000000"/>
                <w:lang w:eastAsia="en-GB"/>
              </w:rPr>
              <w:t>Summer</w:t>
            </w:r>
          </w:p>
        </w:tc>
        <w:tc>
          <w:tcPr>
            <w:tcW w:w="3096" w:type="dxa"/>
          </w:tcPr>
          <w:p w:rsidRPr="00144E02" w:rsidR="004B1EF0" w:rsidP="00E511C2" w:rsidRDefault="004B1EF0" w14:paraId="67CE280F" wp14:textId="77777777">
            <w:pPr>
              <w:spacing w:line="240" w:lineRule="auto"/>
              <w:rPr>
                <w:rFonts w:eastAsia="Times New Roman" w:cs="Arial"/>
                <w:b/>
                <w:lang w:eastAsia="en-GB"/>
              </w:rPr>
            </w:pPr>
            <w:r w:rsidRPr="00144E02">
              <w:rPr>
                <w:rFonts w:eastAsia="Times New Roman" w:cs="Arial"/>
                <w:b/>
                <w:lang w:eastAsia="en-GB"/>
              </w:rPr>
              <w:t>ORC</w:t>
            </w:r>
          </w:p>
        </w:tc>
      </w:tr>
      <w:tr xmlns:wp14="http://schemas.microsoft.com/office/word/2010/wordml" w:rsidRPr="0025339D" w:rsidR="004B1EF0" w:rsidTr="00E511C2" w14:paraId="317ACB26" wp14:textId="77777777">
        <w:tc>
          <w:tcPr>
            <w:tcW w:w="5142" w:type="dxa"/>
          </w:tcPr>
          <w:p w:rsidRPr="00144E02" w:rsidR="004B1EF0" w:rsidP="00E511C2" w:rsidRDefault="004B1EF0" w14:paraId="2AB047CF" wp14:textId="77777777">
            <w:pPr>
              <w:rPr>
                <w:rFonts w:eastAsia="Times New Roman" w:cs="Arial"/>
                <w:lang w:eastAsia="en-GB"/>
              </w:rPr>
            </w:pPr>
            <w:r w:rsidRPr="00144E02">
              <w:rPr>
                <w:rFonts w:eastAsia="Times New Roman" w:cs="Arial"/>
                <w:lang w:eastAsia="en-GB"/>
              </w:rPr>
              <w:t xml:space="preserve">Platform and poster presentation at the 11th </w:t>
            </w:r>
            <w:r w:rsidRPr="00144E02">
              <w:rPr>
                <w:rFonts w:eastAsia="Times New Roman" w:cs="Arial"/>
                <w:lang w:eastAsia="en-GB"/>
              </w:rPr>
              <w:t>International Fusarium Workshop, Hangzhou, China</w:t>
            </w:r>
          </w:p>
        </w:tc>
        <w:tc>
          <w:tcPr>
            <w:tcW w:w="1842" w:type="dxa"/>
          </w:tcPr>
          <w:p w:rsidRPr="00144E02" w:rsidR="004B1EF0" w:rsidP="00E511C2" w:rsidRDefault="004B1EF0" w14:paraId="0A735C21" wp14:textId="77777777">
            <w:pPr>
              <w:rPr>
                <w:rFonts w:eastAsia="Times New Roman" w:cs="Arial"/>
                <w:color w:val="000000"/>
                <w:lang w:eastAsia="en-GB"/>
              </w:rPr>
            </w:pPr>
            <w:r w:rsidRPr="00144E02">
              <w:rPr>
                <w:rFonts w:eastAsia="Times New Roman" w:cs="Arial"/>
                <w:color w:val="000000"/>
                <w:lang w:eastAsia="en-GB"/>
              </w:rPr>
              <w:t>August</w:t>
            </w:r>
          </w:p>
        </w:tc>
        <w:tc>
          <w:tcPr>
            <w:tcW w:w="3096" w:type="dxa"/>
          </w:tcPr>
          <w:p w:rsidRPr="00144E02" w:rsidR="004B1EF0" w:rsidP="00E511C2" w:rsidRDefault="004B1EF0" w14:paraId="285A924A"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43A075B0" wp14:textId="77777777">
        <w:tc>
          <w:tcPr>
            <w:tcW w:w="5142" w:type="dxa"/>
          </w:tcPr>
          <w:p w:rsidRPr="00144E02" w:rsidR="004B1EF0" w:rsidP="00E511C2" w:rsidRDefault="004B1EF0" w14:paraId="0245CAEB" wp14:textId="77777777">
            <w:pPr>
              <w:rPr>
                <w:rFonts w:eastAsia="Times New Roman" w:cs="Arial"/>
                <w:lang w:eastAsia="en-GB"/>
              </w:rPr>
            </w:pPr>
            <w:r w:rsidRPr="00144E02">
              <w:rPr>
                <w:rFonts w:eastAsia="Times New Roman" w:cs="Arial"/>
                <w:lang w:eastAsia="en-GB"/>
              </w:rPr>
              <w:t>Invited speaker and poster presentation at the International Congress for Plant Pathology, Beijing, China</w:t>
            </w:r>
          </w:p>
        </w:tc>
        <w:tc>
          <w:tcPr>
            <w:tcW w:w="1842" w:type="dxa"/>
          </w:tcPr>
          <w:p w:rsidRPr="00144E02" w:rsidR="004B1EF0" w:rsidP="00E511C2" w:rsidRDefault="004B1EF0" w14:paraId="5314EA9D" wp14:textId="77777777">
            <w:pPr>
              <w:rPr>
                <w:rFonts w:eastAsia="Times New Roman" w:cs="Arial"/>
                <w:color w:val="000000"/>
                <w:lang w:eastAsia="en-GB"/>
              </w:rPr>
            </w:pPr>
            <w:r w:rsidRPr="00144E02">
              <w:rPr>
                <w:rFonts w:eastAsia="Times New Roman" w:cs="Arial"/>
                <w:color w:val="000000"/>
                <w:lang w:eastAsia="en-GB"/>
              </w:rPr>
              <w:t>August</w:t>
            </w:r>
          </w:p>
        </w:tc>
        <w:tc>
          <w:tcPr>
            <w:tcW w:w="3096" w:type="dxa"/>
          </w:tcPr>
          <w:p w:rsidRPr="00144E02" w:rsidR="004B1EF0" w:rsidP="00E511C2" w:rsidRDefault="004B1EF0" w14:paraId="052B469B"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68EE1ADE" wp14:textId="77777777">
        <w:tc>
          <w:tcPr>
            <w:tcW w:w="5142" w:type="dxa"/>
          </w:tcPr>
          <w:p w:rsidRPr="00144E02" w:rsidR="004B1EF0" w:rsidP="00E511C2" w:rsidRDefault="004B1EF0" w14:paraId="68EFBCCA" wp14:textId="77777777">
            <w:pPr>
              <w:rPr>
                <w:rFonts w:eastAsia="Times New Roman" w:cs="Arial"/>
                <w:lang w:eastAsia="en-GB"/>
              </w:rPr>
            </w:pPr>
            <w:r w:rsidRPr="00144E02">
              <w:rPr>
                <w:rFonts w:eastAsia="Times New Roman" w:cs="Arial"/>
                <w:lang w:eastAsia="en-GB"/>
              </w:rPr>
              <w:t>BBC Radio Wales Science Café interview (Catherine Howarth) – using Phenomics with oats</w:t>
            </w:r>
          </w:p>
        </w:tc>
        <w:tc>
          <w:tcPr>
            <w:tcW w:w="1842" w:type="dxa"/>
          </w:tcPr>
          <w:p w:rsidRPr="00144E02" w:rsidR="004B1EF0" w:rsidP="00E511C2" w:rsidRDefault="004B1EF0" w14:paraId="63B35B34" wp14:textId="77777777">
            <w:pPr>
              <w:rPr>
                <w:rFonts w:eastAsia="Times New Roman" w:cs="Arial"/>
                <w:color w:val="000000"/>
                <w:lang w:eastAsia="en-GB"/>
              </w:rPr>
            </w:pPr>
            <w:r w:rsidRPr="00144E02">
              <w:rPr>
                <w:rFonts w:eastAsia="Times New Roman" w:cs="Arial"/>
                <w:color w:val="000000"/>
                <w:lang w:eastAsia="en-GB"/>
              </w:rPr>
              <w:t>August</w:t>
            </w:r>
          </w:p>
        </w:tc>
        <w:tc>
          <w:tcPr>
            <w:tcW w:w="3096" w:type="dxa"/>
          </w:tcPr>
          <w:p w:rsidRPr="00144E02" w:rsidR="004B1EF0" w:rsidP="00E511C2" w:rsidRDefault="004B1EF0" w14:paraId="576AB404"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5950CBDD" wp14:textId="77777777">
        <w:tc>
          <w:tcPr>
            <w:tcW w:w="5142" w:type="dxa"/>
          </w:tcPr>
          <w:p w:rsidRPr="00144E02" w:rsidR="004B1EF0" w:rsidP="00E511C2" w:rsidRDefault="004B1EF0" w14:paraId="0AAEC470" wp14:textId="77777777">
            <w:pPr>
              <w:rPr>
                <w:rFonts w:eastAsia="Times New Roman" w:cs="Arial"/>
                <w:lang w:eastAsia="en-GB"/>
              </w:rPr>
            </w:pPr>
            <w:r w:rsidRPr="00144E02">
              <w:rPr>
                <w:rFonts w:eastAsia="Times New Roman" w:cs="Arial"/>
                <w:lang w:eastAsia="en-GB"/>
              </w:rPr>
              <w:t>Presentation to Nuffield Scholars</w:t>
            </w:r>
          </w:p>
        </w:tc>
        <w:tc>
          <w:tcPr>
            <w:tcW w:w="1842" w:type="dxa"/>
          </w:tcPr>
          <w:p w:rsidRPr="00144E02" w:rsidR="004B1EF0" w:rsidP="00E511C2" w:rsidRDefault="004B1EF0" w14:paraId="26F58769" wp14:textId="77777777">
            <w:pPr>
              <w:rPr>
                <w:rFonts w:eastAsia="Times New Roman" w:cs="Arial"/>
                <w:color w:val="000000"/>
                <w:lang w:eastAsia="en-GB"/>
              </w:rPr>
            </w:pPr>
            <w:r w:rsidRPr="00144E02">
              <w:rPr>
                <w:rFonts w:eastAsia="Times New Roman" w:cs="Arial"/>
                <w:color w:val="000000"/>
                <w:lang w:eastAsia="en-GB"/>
              </w:rPr>
              <w:t>August</w:t>
            </w:r>
          </w:p>
        </w:tc>
        <w:tc>
          <w:tcPr>
            <w:tcW w:w="3096" w:type="dxa"/>
          </w:tcPr>
          <w:p w:rsidRPr="00144E02" w:rsidR="004B1EF0" w:rsidP="00E511C2" w:rsidRDefault="004B1EF0" w14:paraId="462ADA31"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589506D1" wp14:textId="77777777">
        <w:tc>
          <w:tcPr>
            <w:tcW w:w="5142" w:type="dxa"/>
          </w:tcPr>
          <w:p w:rsidRPr="00144E02" w:rsidR="004B1EF0" w:rsidP="00E511C2" w:rsidRDefault="004B1EF0" w14:paraId="7ECC582D" wp14:textId="77777777">
            <w:pPr>
              <w:rPr>
                <w:rFonts w:eastAsia="Times New Roman" w:cs="Arial"/>
                <w:lang w:eastAsia="en-GB"/>
              </w:rPr>
            </w:pPr>
            <w:r w:rsidRPr="00144E02">
              <w:rPr>
                <w:rFonts w:eastAsia="Times New Roman" w:cs="Arial"/>
                <w:lang w:eastAsia="en-GB"/>
              </w:rPr>
              <w:t>Invited speaker at the European Commission Mycotoxin Forum, Brussels</w:t>
            </w:r>
          </w:p>
        </w:tc>
        <w:tc>
          <w:tcPr>
            <w:tcW w:w="1842" w:type="dxa"/>
          </w:tcPr>
          <w:p w:rsidRPr="00144E02" w:rsidR="004B1EF0" w:rsidP="00E511C2" w:rsidRDefault="004B1EF0" w14:paraId="1A2A1B78"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46D5FF84"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0187D3D5" wp14:textId="77777777">
        <w:tc>
          <w:tcPr>
            <w:tcW w:w="5142" w:type="dxa"/>
          </w:tcPr>
          <w:p w:rsidRPr="00144E02" w:rsidR="004B1EF0" w:rsidP="00E511C2" w:rsidRDefault="004B1EF0" w14:paraId="2995FCFC" wp14:textId="77777777">
            <w:pPr>
              <w:rPr>
                <w:rFonts w:eastAsia="Times New Roman" w:cs="Arial"/>
                <w:lang w:eastAsia="en-GB"/>
              </w:rPr>
            </w:pPr>
            <w:r w:rsidRPr="00144E02">
              <w:rPr>
                <w:rFonts w:eastAsia="Times New Roman" w:cs="Arial"/>
                <w:lang w:eastAsia="en-GB"/>
              </w:rPr>
              <w:t>Invited speaker at National Cereal Mycotoxin Stakeholders meeting, Nabim, London</w:t>
            </w:r>
          </w:p>
        </w:tc>
        <w:tc>
          <w:tcPr>
            <w:tcW w:w="1842" w:type="dxa"/>
          </w:tcPr>
          <w:p w:rsidRPr="00144E02" w:rsidR="004B1EF0" w:rsidP="00E511C2" w:rsidRDefault="004B1EF0" w14:paraId="3589ABC7"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083F9DBF"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39A62475" wp14:textId="77777777">
        <w:tc>
          <w:tcPr>
            <w:tcW w:w="5142" w:type="dxa"/>
          </w:tcPr>
          <w:p w:rsidRPr="00144E02" w:rsidR="004B1EF0" w:rsidP="00E511C2" w:rsidRDefault="004B1EF0" w14:paraId="02B1013D" wp14:textId="77777777">
            <w:pPr>
              <w:rPr>
                <w:rFonts w:eastAsia="Times New Roman" w:cs="Arial"/>
                <w:lang w:eastAsia="en-GB"/>
              </w:rPr>
            </w:pPr>
            <w:r w:rsidRPr="00144E02">
              <w:rPr>
                <w:rFonts w:eastAsia="Times New Roman" w:cs="Arial"/>
                <w:lang w:eastAsia="en-GB"/>
              </w:rPr>
              <w:t>Oat presentation to Ponterwyd Gardening Club</w:t>
            </w:r>
          </w:p>
        </w:tc>
        <w:tc>
          <w:tcPr>
            <w:tcW w:w="1842" w:type="dxa"/>
          </w:tcPr>
          <w:p w:rsidRPr="00144E02" w:rsidR="004B1EF0" w:rsidP="00E511C2" w:rsidRDefault="004B1EF0" w14:paraId="6F78F01A" wp14:textId="77777777">
            <w:pPr>
              <w:rPr>
                <w:rFonts w:eastAsia="Times New Roman" w:cs="Arial"/>
                <w:color w:val="000000"/>
                <w:lang w:eastAsia="en-GB"/>
              </w:rPr>
            </w:pPr>
            <w:r w:rsidRPr="00144E02">
              <w:rPr>
                <w:rFonts w:eastAsia="Times New Roman" w:cs="Arial"/>
                <w:color w:val="000000"/>
                <w:lang w:eastAsia="en-GB"/>
              </w:rPr>
              <w:t>September</w:t>
            </w:r>
          </w:p>
        </w:tc>
        <w:tc>
          <w:tcPr>
            <w:tcW w:w="3096" w:type="dxa"/>
          </w:tcPr>
          <w:p w:rsidRPr="00144E02" w:rsidR="004B1EF0" w:rsidP="00E511C2" w:rsidRDefault="004B1EF0" w14:paraId="3A314EA3"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29D428C8" wp14:textId="77777777">
        <w:tc>
          <w:tcPr>
            <w:tcW w:w="5142" w:type="dxa"/>
          </w:tcPr>
          <w:p w:rsidRPr="00144E02" w:rsidR="004B1EF0" w:rsidP="00E511C2" w:rsidRDefault="004B1EF0" w14:paraId="3B204505" wp14:textId="77777777">
            <w:pPr>
              <w:rPr>
                <w:rFonts w:eastAsia="Times New Roman" w:cs="Arial"/>
                <w:lang w:eastAsia="en-GB"/>
              </w:rPr>
            </w:pPr>
            <w:r w:rsidRPr="00144E02">
              <w:rPr>
                <w:rFonts w:eastAsia="Times New Roman" w:cs="Arial"/>
                <w:lang w:eastAsia="en-GB"/>
              </w:rPr>
              <w:t xml:space="preserve">The QUOATS project at </w:t>
            </w:r>
            <w:r w:rsidRPr="00144E02">
              <w:rPr>
                <w:rFonts w:eastAsia="Times New Roman" w:cs="Arial"/>
                <w:i/>
                <w:lang w:eastAsia="en-GB"/>
              </w:rPr>
              <w:t>Oats</w:t>
            </w:r>
            <w:r w:rsidRPr="00144E02">
              <w:rPr>
                <w:rFonts w:eastAsia="Times New Roman" w:cs="Arial"/>
                <w:lang w:eastAsia="en-GB"/>
              </w:rPr>
              <w:t>: Exploiting the benefits and overcoming the challenges</w:t>
            </w:r>
          </w:p>
        </w:tc>
        <w:tc>
          <w:tcPr>
            <w:tcW w:w="1842" w:type="dxa"/>
          </w:tcPr>
          <w:p w:rsidRPr="00144E02" w:rsidR="004B1EF0" w:rsidP="00E511C2" w:rsidRDefault="004B1EF0" w14:paraId="57555E42" wp14:textId="77777777">
            <w:pPr>
              <w:rPr>
                <w:rFonts w:eastAsia="Times New Roman" w:cs="Arial"/>
                <w:color w:val="000000"/>
                <w:lang w:eastAsia="en-GB"/>
              </w:rPr>
            </w:pPr>
            <w:r w:rsidRPr="00144E02">
              <w:rPr>
                <w:rFonts w:eastAsia="Times New Roman" w:cs="Arial"/>
                <w:color w:val="000000"/>
                <w:lang w:eastAsia="en-GB"/>
              </w:rPr>
              <w:t>October</w:t>
            </w:r>
          </w:p>
        </w:tc>
        <w:tc>
          <w:tcPr>
            <w:tcW w:w="3096" w:type="dxa"/>
          </w:tcPr>
          <w:p w:rsidRPr="00144E02" w:rsidR="004B1EF0" w:rsidP="00E511C2" w:rsidRDefault="004B1EF0" w14:paraId="1262183A" wp14:textId="77777777">
            <w:pPr>
              <w:spacing w:line="240" w:lineRule="auto"/>
              <w:rPr>
                <w:rFonts w:eastAsia="Times New Roman" w:cs="Arial"/>
                <w:b/>
                <w:lang w:eastAsia="en-GB"/>
              </w:rPr>
            </w:pPr>
            <w:r w:rsidRPr="00144E02">
              <w:rPr>
                <w:rFonts w:eastAsia="Times New Roman" w:cs="Arial"/>
                <w:b/>
                <w:lang w:eastAsia="en-GB"/>
              </w:rPr>
              <w:t>IBERS</w:t>
            </w:r>
          </w:p>
        </w:tc>
      </w:tr>
      <w:tr xmlns:wp14="http://schemas.microsoft.com/office/word/2010/wordml" w:rsidRPr="0025339D" w:rsidR="004B1EF0" w:rsidTr="00E511C2" w14:paraId="7A9D93F8" wp14:textId="77777777">
        <w:tc>
          <w:tcPr>
            <w:tcW w:w="5142" w:type="dxa"/>
          </w:tcPr>
          <w:p w:rsidRPr="00144E02" w:rsidR="004B1EF0" w:rsidP="00E511C2" w:rsidRDefault="004B1EF0" w14:paraId="358C83CA" wp14:textId="77777777">
            <w:pPr>
              <w:rPr>
                <w:rFonts w:eastAsia="Times New Roman" w:cs="Arial"/>
                <w:lang w:eastAsia="en-GB"/>
              </w:rPr>
            </w:pPr>
            <w:r w:rsidRPr="00144E02">
              <w:rPr>
                <w:rFonts w:eastAsia="Times New Roman" w:cs="Arial"/>
                <w:lang w:eastAsia="en-GB"/>
              </w:rPr>
              <w:t>Invited speaker at "Oats: Exploiting the benefits and overcoming the challenges" conference, BRI Campden, Chipping Campden</w:t>
            </w:r>
          </w:p>
        </w:tc>
        <w:tc>
          <w:tcPr>
            <w:tcW w:w="1842" w:type="dxa"/>
          </w:tcPr>
          <w:p w:rsidRPr="00144E02" w:rsidR="004B1EF0" w:rsidP="00E511C2" w:rsidRDefault="004B1EF0" w14:paraId="5E8705A1"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10A0CEE9" wp14:textId="77777777">
            <w:pPr>
              <w:spacing w:line="240" w:lineRule="auto"/>
              <w:rPr>
                <w:rFonts w:eastAsia="Times New Roman" w:cs="Arial"/>
                <w:lang w:eastAsia="en-GB"/>
              </w:rPr>
            </w:pPr>
            <w:r w:rsidRPr="00144E02">
              <w:rPr>
                <w:rFonts w:eastAsia="Times New Roman" w:cs="Arial"/>
                <w:b/>
                <w:lang w:eastAsia="en-GB"/>
              </w:rPr>
              <w:t>Harper Adams</w:t>
            </w:r>
          </w:p>
        </w:tc>
      </w:tr>
      <w:tr xmlns:wp14="http://schemas.microsoft.com/office/word/2010/wordml" w:rsidRPr="0025339D" w:rsidR="004B1EF0" w:rsidTr="00E511C2" w14:paraId="25404331" wp14:textId="77777777">
        <w:tc>
          <w:tcPr>
            <w:tcW w:w="5142" w:type="dxa"/>
          </w:tcPr>
          <w:p w:rsidRPr="00144E02" w:rsidR="004B1EF0" w:rsidP="00E511C2" w:rsidRDefault="004B1EF0" w14:paraId="4CE6454F" wp14:textId="77777777">
            <w:pPr>
              <w:rPr>
                <w:rFonts w:eastAsia="Times New Roman" w:cs="Arial"/>
                <w:lang w:eastAsia="en-GB"/>
              </w:rPr>
            </w:pPr>
            <w:r w:rsidRPr="00144E02">
              <w:rPr>
                <w:rFonts w:eastAsia="Times New Roman" w:cs="Arial"/>
                <w:lang w:eastAsia="en-GB"/>
              </w:rPr>
              <w:t xml:space="preserve">Contribution at Reinvigorating local grain economies - A Workshop for growers, millers, bakers, maltsters and brewers  </w:t>
            </w:r>
          </w:p>
        </w:tc>
        <w:tc>
          <w:tcPr>
            <w:tcW w:w="1842" w:type="dxa"/>
          </w:tcPr>
          <w:p w:rsidRPr="00144E02" w:rsidR="004B1EF0" w:rsidP="00E511C2" w:rsidRDefault="004B1EF0" w14:paraId="5AAF2E9B"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340CD964"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0AFD1526" wp14:textId="77777777">
        <w:tc>
          <w:tcPr>
            <w:tcW w:w="5142" w:type="dxa"/>
          </w:tcPr>
          <w:p w:rsidRPr="00144E02" w:rsidR="004B1EF0" w:rsidP="00E511C2" w:rsidRDefault="004B1EF0" w14:paraId="5DCD1FDF" wp14:textId="77777777">
            <w:pPr>
              <w:rPr>
                <w:rFonts w:eastAsia="Times New Roman" w:cs="Arial"/>
                <w:lang w:eastAsia="en-GB"/>
              </w:rPr>
            </w:pPr>
            <w:r w:rsidRPr="00144E02">
              <w:rPr>
                <w:rFonts w:eastAsia="Times New Roman" w:cs="Arial"/>
                <w:lang w:eastAsia="en-GB"/>
              </w:rPr>
              <w:t>Oat presentation to Australian Stapledon Fellows</w:t>
            </w:r>
          </w:p>
        </w:tc>
        <w:tc>
          <w:tcPr>
            <w:tcW w:w="1842" w:type="dxa"/>
          </w:tcPr>
          <w:p w:rsidRPr="00144E02" w:rsidR="004B1EF0" w:rsidP="00E511C2" w:rsidRDefault="004B1EF0" w14:paraId="7EEEE7EB"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291D265D"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1218978F" wp14:textId="77777777">
        <w:tc>
          <w:tcPr>
            <w:tcW w:w="5142" w:type="dxa"/>
          </w:tcPr>
          <w:p w:rsidRPr="00144E02" w:rsidR="004B1EF0" w:rsidP="00E511C2" w:rsidRDefault="004B1EF0" w14:paraId="742EE26E" wp14:textId="77777777">
            <w:pPr>
              <w:rPr>
                <w:rFonts w:eastAsia="Times New Roman" w:cs="Arial"/>
                <w:lang w:eastAsia="en-GB"/>
              </w:rPr>
            </w:pPr>
            <w:r w:rsidRPr="00144E02">
              <w:rPr>
                <w:rFonts w:eastAsia="Times New Roman" w:cs="Arial"/>
                <w:lang w:eastAsia="en-GB"/>
              </w:rPr>
              <w:t>Presentation to Scottish Association of Young Farmers (</w:t>
            </w:r>
            <w:r w:rsidRPr="00144E02">
              <w:rPr>
                <w:rFonts w:eastAsia="Times New Roman" w:cs="Arial"/>
                <w:i/>
                <w:lang w:eastAsia="en-GB"/>
              </w:rPr>
              <w:t>The value of technology in agriculture</w:t>
            </w:r>
            <w:r w:rsidRPr="00144E02">
              <w:rPr>
                <w:rFonts w:eastAsia="Times New Roman" w:cs="Arial"/>
                <w:lang w:eastAsia="en-GB"/>
              </w:rPr>
              <w:t>)</w:t>
            </w:r>
          </w:p>
        </w:tc>
        <w:tc>
          <w:tcPr>
            <w:tcW w:w="1842" w:type="dxa"/>
          </w:tcPr>
          <w:p w:rsidRPr="00144E02" w:rsidR="004B1EF0" w:rsidP="00E511C2" w:rsidRDefault="004B1EF0" w14:paraId="7D185FEB" wp14:textId="77777777">
            <w:pPr>
              <w:rPr>
                <w:rFonts w:eastAsia="Times New Roman" w:cs="Arial"/>
                <w:color w:val="000000"/>
                <w:lang w:eastAsia="en-GB"/>
              </w:rPr>
            </w:pPr>
            <w:r w:rsidRPr="00144E02">
              <w:rPr>
                <w:rFonts w:eastAsia="Times New Roman" w:cs="Arial"/>
                <w:color w:val="000000"/>
                <w:lang w:eastAsia="en-GB"/>
              </w:rPr>
              <w:t>November</w:t>
            </w:r>
          </w:p>
        </w:tc>
        <w:tc>
          <w:tcPr>
            <w:tcW w:w="3096" w:type="dxa"/>
          </w:tcPr>
          <w:p w:rsidRPr="00144E02" w:rsidR="004B1EF0" w:rsidP="00E511C2" w:rsidRDefault="004B1EF0" w14:paraId="08730246"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734FA4DE" wp14:textId="77777777">
        <w:tc>
          <w:tcPr>
            <w:tcW w:w="5142" w:type="dxa"/>
          </w:tcPr>
          <w:p w:rsidRPr="00144E02" w:rsidR="004B1EF0" w:rsidP="00E511C2" w:rsidRDefault="004B1EF0" w14:paraId="6655DC8A" wp14:textId="77777777">
            <w:pPr>
              <w:rPr>
                <w:rFonts w:eastAsia="Times New Roman" w:cs="Arial"/>
                <w:lang w:eastAsia="en-GB"/>
              </w:rPr>
            </w:pPr>
            <w:r w:rsidRPr="00144E02">
              <w:rPr>
                <w:rFonts w:eastAsia="Times New Roman" w:cs="Arial"/>
                <w:lang w:eastAsia="en-GB"/>
              </w:rPr>
              <w:t>Consortium for Improving Plant Yield (CIPY) Workshop and Symposium on NGS data analysis and multi-omics integration, Wageningen</w:t>
            </w:r>
          </w:p>
        </w:tc>
        <w:tc>
          <w:tcPr>
            <w:tcW w:w="1842" w:type="dxa"/>
          </w:tcPr>
          <w:p w:rsidRPr="00144E02" w:rsidR="004B1EF0" w:rsidP="00E511C2" w:rsidRDefault="004B1EF0" w14:paraId="6A0DA920" wp14:textId="77777777">
            <w:pPr>
              <w:rPr>
                <w:rFonts w:eastAsia="Times New Roman" w:cs="Arial"/>
                <w:color w:val="000000"/>
                <w:lang w:eastAsia="en-GB"/>
              </w:rPr>
            </w:pPr>
            <w:r w:rsidRPr="00144E02">
              <w:rPr>
                <w:rFonts w:eastAsia="Times New Roman" w:cs="Arial"/>
                <w:color w:val="000000"/>
                <w:lang w:eastAsia="en-GB"/>
              </w:rPr>
              <w:t>December</w:t>
            </w:r>
          </w:p>
        </w:tc>
        <w:tc>
          <w:tcPr>
            <w:tcW w:w="3096" w:type="dxa"/>
          </w:tcPr>
          <w:p w:rsidRPr="00144E02" w:rsidR="004B1EF0" w:rsidP="00E511C2" w:rsidRDefault="004B1EF0" w14:paraId="7B151938"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25339D" w:rsidR="004B1EF0" w:rsidTr="00E511C2" w14:paraId="764AE9F8" wp14:textId="77777777">
        <w:tc>
          <w:tcPr>
            <w:tcW w:w="5142" w:type="dxa"/>
          </w:tcPr>
          <w:p w:rsidRPr="00144E02" w:rsidR="004B1EF0" w:rsidP="00E511C2" w:rsidRDefault="004B1EF0" w14:paraId="5676D633" wp14:textId="77777777">
            <w:pPr>
              <w:rPr>
                <w:rFonts w:eastAsia="Times New Roman" w:cs="Arial"/>
                <w:lang w:eastAsia="en-GB"/>
              </w:rPr>
            </w:pPr>
            <w:r w:rsidRPr="00144E02">
              <w:rPr>
                <w:rFonts w:eastAsia="Times New Roman" w:cs="Arial"/>
                <w:lang w:eastAsia="en-GB"/>
              </w:rPr>
              <w:t>Presentation at Functional Food workshop at University of Bangor</w:t>
            </w:r>
          </w:p>
        </w:tc>
        <w:tc>
          <w:tcPr>
            <w:tcW w:w="1842" w:type="dxa"/>
          </w:tcPr>
          <w:p w:rsidRPr="00144E02" w:rsidR="004B1EF0" w:rsidP="00E511C2" w:rsidRDefault="004B1EF0" w14:paraId="6FBEC2F9" wp14:textId="77777777">
            <w:pPr>
              <w:rPr>
                <w:rFonts w:eastAsia="Times New Roman" w:cs="Arial"/>
                <w:color w:val="000000"/>
                <w:lang w:eastAsia="en-GB"/>
              </w:rPr>
            </w:pPr>
            <w:r w:rsidRPr="00144E02">
              <w:rPr>
                <w:rFonts w:eastAsia="Times New Roman" w:cs="Arial"/>
                <w:color w:val="000000"/>
                <w:lang w:eastAsia="en-GB"/>
              </w:rPr>
              <w:t xml:space="preserve">December </w:t>
            </w:r>
          </w:p>
        </w:tc>
        <w:tc>
          <w:tcPr>
            <w:tcW w:w="3096" w:type="dxa"/>
          </w:tcPr>
          <w:p w:rsidRPr="00144E02" w:rsidR="004B1EF0" w:rsidP="00E511C2" w:rsidRDefault="004B1EF0" w14:paraId="0F4A4BDA" wp14:textId="77777777">
            <w:pPr>
              <w:rPr>
                <w:rFonts w:eastAsia="Times New Roman" w:cs="Arial"/>
                <w:b/>
                <w:color w:val="000000"/>
                <w:lang w:eastAsia="en-GB"/>
              </w:rPr>
            </w:pPr>
            <w:r w:rsidRPr="00144E02">
              <w:rPr>
                <w:rFonts w:eastAsia="Times New Roman" w:cs="Arial"/>
                <w:b/>
                <w:color w:val="000000"/>
                <w:lang w:eastAsia="en-GB"/>
              </w:rPr>
              <w:t>IBERS</w:t>
            </w:r>
          </w:p>
        </w:tc>
      </w:tr>
      <w:tr xmlns:wp14="http://schemas.microsoft.com/office/word/2010/wordml" w:rsidRPr="005E1372" w:rsidR="004B1EF0" w:rsidTr="00E511C2" w14:paraId="659666EB" wp14:textId="77777777">
        <w:tc>
          <w:tcPr>
            <w:tcW w:w="5142" w:type="dxa"/>
          </w:tcPr>
          <w:p w:rsidRPr="005E1372" w:rsidR="004B1EF0" w:rsidP="00E511C2" w:rsidRDefault="004B1EF0" w14:paraId="27E573D0" wp14:textId="77777777">
            <w:pPr>
              <w:rPr>
                <w:rFonts w:ascii="Calibri" w:hAnsi="Calibri" w:eastAsia="Times New Roman" w:cs="Consolas"/>
                <w:szCs w:val="21"/>
                <w:lang w:eastAsia="en-GB"/>
              </w:rPr>
            </w:pPr>
          </w:p>
        </w:tc>
        <w:tc>
          <w:tcPr>
            <w:tcW w:w="1842" w:type="dxa"/>
          </w:tcPr>
          <w:p w:rsidRPr="005E1372" w:rsidR="004B1EF0" w:rsidP="00E511C2" w:rsidRDefault="004B1EF0" w14:paraId="53FC8B84" wp14:textId="77777777">
            <w:pPr>
              <w:rPr>
                <w:rFonts w:eastAsia="Times New Roman" w:cs="Arial"/>
                <w:color w:val="000000"/>
                <w:sz w:val="20"/>
                <w:szCs w:val="20"/>
                <w:lang w:eastAsia="en-GB"/>
              </w:rPr>
            </w:pPr>
          </w:p>
        </w:tc>
        <w:tc>
          <w:tcPr>
            <w:tcW w:w="3096" w:type="dxa"/>
          </w:tcPr>
          <w:p w:rsidRPr="005E1372" w:rsidR="004B1EF0" w:rsidP="00E511C2" w:rsidRDefault="004B1EF0" w14:paraId="760DAE74" wp14:textId="77777777">
            <w:pPr>
              <w:rPr>
                <w:rFonts w:eastAsia="Times New Roman" w:cs="Arial"/>
                <w:b/>
                <w:color w:val="000000"/>
                <w:sz w:val="20"/>
                <w:szCs w:val="20"/>
                <w:lang w:eastAsia="en-GB"/>
              </w:rPr>
            </w:pPr>
          </w:p>
        </w:tc>
      </w:tr>
      <w:tr xmlns:wp14="http://schemas.microsoft.com/office/word/2010/wordml" w:rsidRPr="005E1372" w:rsidR="004B1EF0" w:rsidTr="00E511C2" w14:paraId="179BB159" wp14:textId="77777777">
        <w:tc>
          <w:tcPr>
            <w:tcW w:w="5142" w:type="dxa"/>
          </w:tcPr>
          <w:p w:rsidRPr="005E1372" w:rsidR="004B1EF0" w:rsidP="00E511C2" w:rsidRDefault="004B1EF0" w14:paraId="7955E85B" wp14:textId="77777777">
            <w:pPr>
              <w:rPr>
                <w:rFonts w:ascii="Calibri" w:hAnsi="Calibri" w:eastAsia="Times New Roman" w:cs="Consolas"/>
                <w:szCs w:val="21"/>
                <w:lang w:eastAsia="en-GB"/>
              </w:rPr>
            </w:pPr>
          </w:p>
        </w:tc>
        <w:tc>
          <w:tcPr>
            <w:tcW w:w="1842" w:type="dxa"/>
          </w:tcPr>
          <w:p w:rsidRPr="005E1372" w:rsidR="004B1EF0" w:rsidP="00E511C2" w:rsidRDefault="004B1EF0" w14:paraId="47A1F791" wp14:textId="77777777">
            <w:pPr>
              <w:rPr>
                <w:rFonts w:eastAsia="Times New Roman" w:cs="Arial"/>
                <w:color w:val="000000"/>
                <w:sz w:val="20"/>
                <w:szCs w:val="20"/>
                <w:lang w:eastAsia="en-GB"/>
              </w:rPr>
            </w:pPr>
          </w:p>
        </w:tc>
        <w:tc>
          <w:tcPr>
            <w:tcW w:w="3096" w:type="dxa"/>
          </w:tcPr>
          <w:p w:rsidRPr="005E1372" w:rsidR="004B1EF0" w:rsidP="00E511C2" w:rsidRDefault="004B1EF0" w14:paraId="0959290F" wp14:textId="77777777">
            <w:pPr>
              <w:rPr>
                <w:rFonts w:eastAsia="Times New Roman" w:cs="Arial"/>
                <w:b/>
                <w:color w:val="000000"/>
                <w:sz w:val="20"/>
                <w:szCs w:val="20"/>
                <w:lang w:eastAsia="en-GB"/>
              </w:rPr>
            </w:pPr>
          </w:p>
        </w:tc>
      </w:tr>
      <w:tr xmlns:wp14="http://schemas.microsoft.com/office/word/2010/wordml" w:rsidRPr="005E1372" w:rsidR="004B1EF0" w:rsidTr="00E511C2" w14:paraId="365386CD" wp14:textId="77777777">
        <w:tc>
          <w:tcPr>
            <w:tcW w:w="5142" w:type="dxa"/>
          </w:tcPr>
          <w:p w:rsidRPr="005E1372" w:rsidR="004B1EF0" w:rsidP="00E511C2" w:rsidRDefault="004B1EF0" w14:paraId="582CAAFF" wp14:textId="77777777">
            <w:pPr>
              <w:rPr>
                <w:rFonts w:ascii="Calibri" w:hAnsi="Calibri" w:eastAsia="Times New Roman" w:cs="Consolas"/>
                <w:szCs w:val="21"/>
                <w:lang w:eastAsia="en-GB"/>
              </w:rPr>
            </w:pPr>
          </w:p>
        </w:tc>
        <w:tc>
          <w:tcPr>
            <w:tcW w:w="1842" w:type="dxa"/>
          </w:tcPr>
          <w:p w:rsidRPr="005E1372" w:rsidR="004B1EF0" w:rsidP="00E511C2" w:rsidRDefault="004B1EF0" w14:paraId="718EF448" wp14:textId="77777777">
            <w:pPr>
              <w:rPr>
                <w:rFonts w:eastAsia="Times New Roman" w:cs="Arial"/>
                <w:color w:val="000000"/>
                <w:sz w:val="20"/>
                <w:szCs w:val="20"/>
                <w:lang w:eastAsia="en-GB"/>
              </w:rPr>
            </w:pPr>
          </w:p>
        </w:tc>
        <w:tc>
          <w:tcPr>
            <w:tcW w:w="3096" w:type="dxa"/>
          </w:tcPr>
          <w:p w:rsidRPr="005E1372" w:rsidR="004B1EF0" w:rsidP="00E511C2" w:rsidRDefault="004B1EF0" w14:paraId="1985FB31" wp14:textId="77777777">
            <w:pPr>
              <w:rPr>
                <w:rFonts w:eastAsia="Times New Roman" w:cs="Arial"/>
                <w:b/>
                <w:color w:val="000000"/>
                <w:sz w:val="20"/>
                <w:szCs w:val="20"/>
                <w:lang w:eastAsia="en-GB"/>
              </w:rPr>
            </w:pPr>
          </w:p>
        </w:tc>
      </w:tr>
      <w:tr xmlns:wp14="http://schemas.microsoft.com/office/word/2010/wordml" w:rsidRPr="005E1372" w:rsidR="004B1EF0" w:rsidTr="00E511C2" w14:paraId="1F521B06" wp14:textId="77777777">
        <w:tc>
          <w:tcPr>
            <w:tcW w:w="5142" w:type="dxa"/>
          </w:tcPr>
          <w:p w:rsidRPr="005E1372" w:rsidR="004B1EF0" w:rsidP="00E511C2" w:rsidRDefault="004B1EF0" w14:paraId="447B2103" wp14:textId="77777777">
            <w:pPr>
              <w:rPr>
                <w:rFonts w:ascii="Calibri" w:hAnsi="Calibri" w:eastAsia="Times New Roman" w:cs="Consolas"/>
                <w:szCs w:val="21"/>
                <w:lang w:eastAsia="en-GB"/>
              </w:rPr>
            </w:pPr>
          </w:p>
        </w:tc>
        <w:tc>
          <w:tcPr>
            <w:tcW w:w="1842" w:type="dxa"/>
          </w:tcPr>
          <w:p w:rsidRPr="005E1372" w:rsidR="004B1EF0" w:rsidP="00E511C2" w:rsidRDefault="004B1EF0" w14:paraId="1C7DFABA" wp14:textId="77777777">
            <w:pPr>
              <w:rPr>
                <w:rFonts w:eastAsia="Times New Roman" w:cs="Arial"/>
                <w:color w:val="000000"/>
                <w:sz w:val="20"/>
                <w:szCs w:val="20"/>
                <w:lang w:eastAsia="en-GB"/>
              </w:rPr>
            </w:pPr>
          </w:p>
        </w:tc>
        <w:tc>
          <w:tcPr>
            <w:tcW w:w="3096" w:type="dxa"/>
          </w:tcPr>
          <w:p w:rsidRPr="005E1372" w:rsidR="004B1EF0" w:rsidP="00E511C2" w:rsidRDefault="004B1EF0" w14:paraId="415284E4" wp14:textId="77777777">
            <w:pPr>
              <w:rPr>
                <w:rFonts w:eastAsia="Times New Roman" w:cs="Arial"/>
                <w:b/>
                <w:color w:val="000000"/>
                <w:sz w:val="20"/>
                <w:szCs w:val="20"/>
                <w:lang w:eastAsia="en-GB"/>
              </w:rPr>
            </w:pPr>
          </w:p>
        </w:tc>
      </w:tr>
      <w:tr xmlns:wp14="http://schemas.microsoft.com/office/word/2010/wordml" w:rsidRPr="005E1372" w:rsidR="004B1EF0" w:rsidTr="00E511C2" w14:paraId="36A2DEB6" wp14:textId="77777777">
        <w:tc>
          <w:tcPr>
            <w:tcW w:w="5142" w:type="dxa"/>
          </w:tcPr>
          <w:p w:rsidRPr="005E1372" w:rsidR="004B1EF0" w:rsidP="00E511C2" w:rsidRDefault="004B1EF0" w14:paraId="0347D1D5" wp14:textId="77777777">
            <w:pPr>
              <w:rPr>
                <w:rFonts w:ascii="Calibri" w:hAnsi="Calibri" w:eastAsia="Times New Roman" w:cs="Consolas"/>
                <w:szCs w:val="21"/>
                <w:lang w:eastAsia="en-GB"/>
              </w:rPr>
            </w:pPr>
          </w:p>
        </w:tc>
        <w:tc>
          <w:tcPr>
            <w:tcW w:w="1842" w:type="dxa"/>
          </w:tcPr>
          <w:p w:rsidRPr="005E1372" w:rsidR="004B1EF0" w:rsidP="00E511C2" w:rsidRDefault="004B1EF0" w14:paraId="3AE1DF72" wp14:textId="77777777">
            <w:pPr>
              <w:rPr>
                <w:rFonts w:eastAsia="Times New Roman" w:cs="Arial"/>
                <w:color w:val="000000"/>
                <w:sz w:val="20"/>
                <w:szCs w:val="20"/>
                <w:lang w:eastAsia="en-GB"/>
              </w:rPr>
            </w:pPr>
          </w:p>
        </w:tc>
        <w:tc>
          <w:tcPr>
            <w:tcW w:w="3096" w:type="dxa"/>
          </w:tcPr>
          <w:p w:rsidRPr="005E1372" w:rsidR="004B1EF0" w:rsidP="00E511C2" w:rsidRDefault="004B1EF0" w14:paraId="284F2E65" wp14:textId="77777777">
            <w:pPr>
              <w:rPr>
                <w:rFonts w:eastAsia="Times New Roman" w:cs="Arial"/>
                <w:b/>
                <w:color w:val="000000"/>
                <w:sz w:val="20"/>
                <w:szCs w:val="20"/>
                <w:lang w:eastAsia="en-GB"/>
              </w:rPr>
            </w:pPr>
          </w:p>
        </w:tc>
      </w:tr>
    </w:tbl>
    <w:p xmlns:wp14="http://schemas.microsoft.com/office/word/2010/wordml" w:rsidRPr="005E1372" w:rsidR="004B1EF0" w:rsidP="004B1EF0" w:rsidRDefault="004B1EF0" w14:paraId="687CCB83" wp14:textId="77777777">
      <w:pPr>
        <w:jc w:val="center"/>
        <w:rPr>
          <w:rFonts w:eastAsia="Times New Roman" w:cs="Arial"/>
          <w:b/>
          <w:sz w:val="20"/>
          <w:szCs w:val="20"/>
          <w:lang w:eastAsia="en-GB"/>
        </w:rPr>
      </w:pPr>
    </w:p>
    <w:p xmlns:wp14="http://schemas.microsoft.com/office/word/2010/wordml" w:rsidRPr="005E1372" w:rsidR="004B1EF0" w:rsidP="004B1EF0" w:rsidRDefault="004B1EF0" w14:paraId="22495B74" wp14:textId="77777777">
      <w:pPr>
        <w:jc w:val="center"/>
        <w:rPr>
          <w:rFonts w:eastAsia="Times New Roman" w:cs="Arial"/>
          <w:b/>
          <w:sz w:val="20"/>
          <w:szCs w:val="20"/>
          <w:lang w:eastAsia="en-GB"/>
        </w:rPr>
      </w:pPr>
      <w:r w:rsidRPr="005E1372">
        <w:rPr>
          <w:rFonts w:eastAsia="Times New Roman" w:cs="Arial"/>
          <w:b/>
          <w:sz w:val="20"/>
          <w:szCs w:val="20"/>
          <w:lang w:eastAsia="en-GB"/>
        </w:rPr>
        <w:br w:type="page"/>
      </w:r>
      <w:r w:rsidRPr="005E1372">
        <w:rPr>
          <w:rFonts w:eastAsia="Times New Roman" w:cs="Arial"/>
          <w:b/>
          <w:sz w:val="20"/>
          <w:szCs w:val="20"/>
          <w:lang w:eastAsia="en-GB"/>
        </w:rPr>
        <w:t>QUOATS Technology Interaction Activity Log (2014)</w:t>
      </w:r>
    </w:p>
    <w:p xmlns:wp14="http://schemas.microsoft.com/office/word/2010/wordml" w:rsidRPr="005E1372" w:rsidR="004B1EF0" w:rsidP="004B1EF0" w:rsidRDefault="004B1EF0" w14:paraId="26F7A8D2" wp14:textId="77777777">
      <w:pPr>
        <w:rPr>
          <w:rFonts w:eastAsia="Times New Roman" w:cs="Arial"/>
          <w:sz w:val="12"/>
          <w:szCs w:val="20"/>
          <w:lang w:eastAsia="en-GB"/>
        </w:rPr>
      </w:pPr>
    </w:p>
    <w:tbl>
      <w:tblPr>
        <w:tblW w:w="10080" w:type="dxa"/>
        <w:tblInd w:w="-72"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1E0" w:firstRow="1" w:lastRow="1" w:firstColumn="1" w:lastColumn="1" w:noHBand="0" w:noVBand="0"/>
      </w:tblPr>
      <w:tblGrid>
        <w:gridCol w:w="5142"/>
        <w:gridCol w:w="1842"/>
        <w:gridCol w:w="3096"/>
      </w:tblGrid>
      <w:tr xmlns:wp14="http://schemas.microsoft.com/office/word/2010/wordml" w:rsidRPr="005E1372" w:rsidR="004B1EF0" w:rsidTr="00E511C2" w14:paraId="4308A341" wp14:textId="77777777">
        <w:trPr>
          <w:trHeight w:val="567"/>
        </w:trPr>
        <w:tc>
          <w:tcPr>
            <w:tcW w:w="5142" w:type="dxa"/>
            <w:shd w:val="clear" w:color="auto" w:fill="D6E3BC"/>
            <w:vAlign w:val="center"/>
          </w:tcPr>
          <w:p w:rsidRPr="005E1372" w:rsidR="004B1EF0" w:rsidP="00E511C2" w:rsidRDefault="004B1EF0" w14:paraId="0E480CFA" wp14:textId="77777777">
            <w:pPr>
              <w:jc w:val="both"/>
              <w:rPr>
                <w:rFonts w:eastAsia="Times New Roman" w:cs="Arial"/>
                <w:b/>
                <w:sz w:val="20"/>
                <w:szCs w:val="20"/>
                <w:lang w:eastAsia="en-GB"/>
              </w:rPr>
            </w:pPr>
            <w:r w:rsidRPr="005E1372">
              <w:rPr>
                <w:rFonts w:eastAsia="Times New Roman" w:cs="Arial"/>
                <w:b/>
                <w:sz w:val="20"/>
                <w:szCs w:val="20"/>
                <w:lang w:eastAsia="en-GB"/>
              </w:rPr>
              <w:t xml:space="preserve">Event </w:t>
            </w:r>
            <w:r w:rsidRPr="005E1372">
              <w:rPr>
                <w:rFonts w:eastAsia="Times New Roman" w:cs="Arial"/>
                <w:sz w:val="20"/>
                <w:szCs w:val="20"/>
                <w:lang w:eastAsia="en-GB"/>
              </w:rPr>
              <w:t>(and brief details)</w:t>
            </w:r>
            <w:r w:rsidRPr="005E1372">
              <w:rPr>
                <w:rFonts w:eastAsia="Times New Roman" w:cs="Arial"/>
                <w:b/>
                <w:sz w:val="20"/>
                <w:szCs w:val="20"/>
                <w:lang w:eastAsia="en-GB"/>
              </w:rPr>
              <w:t>:</w:t>
            </w:r>
          </w:p>
        </w:tc>
        <w:tc>
          <w:tcPr>
            <w:tcW w:w="1842" w:type="dxa"/>
            <w:shd w:val="clear" w:color="auto" w:fill="D6E3BC"/>
            <w:vAlign w:val="center"/>
          </w:tcPr>
          <w:p w:rsidRPr="005E1372" w:rsidR="004B1EF0" w:rsidP="00E511C2" w:rsidRDefault="004B1EF0" w14:paraId="01B7944B" wp14:textId="77777777">
            <w:pPr>
              <w:jc w:val="both"/>
              <w:rPr>
                <w:rFonts w:eastAsia="Times New Roman" w:cs="Arial"/>
                <w:b/>
                <w:sz w:val="20"/>
                <w:szCs w:val="20"/>
                <w:lang w:eastAsia="en-GB"/>
              </w:rPr>
            </w:pPr>
            <w:r w:rsidRPr="005E1372">
              <w:rPr>
                <w:rFonts w:eastAsia="Times New Roman" w:cs="Arial"/>
                <w:b/>
                <w:sz w:val="20"/>
                <w:szCs w:val="20"/>
                <w:lang w:eastAsia="en-GB"/>
              </w:rPr>
              <w:t>Date:</w:t>
            </w:r>
          </w:p>
        </w:tc>
        <w:tc>
          <w:tcPr>
            <w:tcW w:w="3096" w:type="dxa"/>
            <w:shd w:val="clear" w:color="auto" w:fill="D6E3BC"/>
            <w:vAlign w:val="center"/>
          </w:tcPr>
          <w:p w:rsidRPr="005E1372" w:rsidR="004B1EF0" w:rsidP="00E511C2" w:rsidRDefault="004B1EF0" w14:paraId="35F4F9D0" wp14:textId="77777777">
            <w:pPr>
              <w:jc w:val="both"/>
              <w:rPr>
                <w:rFonts w:eastAsia="Times New Roman" w:cs="Arial"/>
                <w:b/>
                <w:sz w:val="20"/>
                <w:szCs w:val="20"/>
                <w:lang w:eastAsia="en-GB"/>
              </w:rPr>
            </w:pPr>
            <w:r w:rsidRPr="005E1372">
              <w:rPr>
                <w:rFonts w:eastAsia="Times New Roman" w:cs="Arial"/>
                <w:b/>
                <w:sz w:val="20"/>
                <w:szCs w:val="20"/>
                <w:lang w:eastAsia="en-GB"/>
              </w:rPr>
              <w:t xml:space="preserve">Organiser </w:t>
            </w:r>
            <w:r w:rsidRPr="005E1372">
              <w:rPr>
                <w:rFonts w:eastAsia="Times New Roman" w:cs="Arial"/>
                <w:sz w:val="20"/>
                <w:szCs w:val="20"/>
                <w:lang w:eastAsia="en-GB"/>
              </w:rPr>
              <w:t>(and participants)</w:t>
            </w:r>
            <w:r w:rsidRPr="005E1372">
              <w:rPr>
                <w:rFonts w:eastAsia="Times New Roman" w:cs="Arial"/>
                <w:b/>
                <w:sz w:val="20"/>
                <w:szCs w:val="20"/>
                <w:lang w:eastAsia="en-GB"/>
              </w:rPr>
              <w:t>:</w:t>
            </w:r>
          </w:p>
        </w:tc>
      </w:tr>
      <w:tr xmlns:wp14="http://schemas.microsoft.com/office/word/2010/wordml" w:rsidRPr="005E1372" w:rsidR="004B1EF0" w:rsidTr="00E511C2" w14:paraId="605001D4" wp14:textId="77777777">
        <w:tc>
          <w:tcPr>
            <w:tcW w:w="5142" w:type="dxa"/>
          </w:tcPr>
          <w:p w:rsidRPr="005E1372" w:rsidR="004B1EF0" w:rsidP="00E511C2" w:rsidRDefault="004B1EF0" w14:paraId="4D5BD8DD" wp14:textId="77777777">
            <w:pPr>
              <w:jc w:val="both"/>
              <w:rPr>
                <w:rFonts w:eastAsia="Times New Roman" w:cs="Arial"/>
                <w:sz w:val="20"/>
                <w:szCs w:val="20"/>
                <w:lang w:eastAsia="en-GB"/>
              </w:rPr>
            </w:pPr>
            <w:r w:rsidRPr="005E1372">
              <w:rPr>
                <w:rFonts w:eastAsia="Times New Roman" w:cs="Arial"/>
                <w:sz w:val="20"/>
                <w:szCs w:val="20"/>
                <w:lang w:eastAsia="en-GB"/>
              </w:rPr>
              <w:t>Oats workshop, Plant and Animal Genome XXI Conference, San Diego</w:t>
            </w:r>
          </w:p>
        </w:tc>
        <w:tc>
          <w:tcPr>
            <w:tcW w:w="1842" w:type="dxa"/>
          </w:tcPr>
          <w:p w:rsidRPr="005E1372" w:rsidR="004B1EF0" w:rsidP="00E511C2" w:rsidRDefault="004B1EF0" w14:paraId="42BC7601" wp14:textId="77777777">
            <w:pPr>
              <w:jc w:val="both"/>
              <w:rPr>
                <w:rFonts w:eastAsia="Times New Roman" w:cs="Arial"/>
                <w:sz w:val="20"/>
                <w:szCs w:val="20"/>
                <w:lang w:eastAsia="en-GB"/>
              </w:rPr>
            </w:pPr>
            <w:r w:rsidRPr="005E1372">
              <w:rPr>
                <w:rFonts w:eastAsia="Times New Roman" w:cs="Arial"/>
                <w:sz w:val="20"/>
                <w:szCs w:val="20"/>
                <w:lang w:eastAsia="en-GB"/>
              </w:rPr>
              <w:t>January</w:t>
            </w:r>
          </w:p>
        </w:tc>
        <w:tc>
          <w:tcPr>
            <w:tcW w:w="3096" w:type="dxa"/>
          </w:tcPr>
          <w:p w:rsidRPr="005E1372" w:rsidR="004B1EF0" w:rsidP="00E511C2" w:rsidRDefault="004B1EF0" w14:paraId="0C4E8F27" wp14:textId="77777777">
            <w:pPr>
              <w:jc w:val="both"/>
              <w:rPr>
                <w:rFonts w:eastAsia="Times New Roman" w:cs="Arial"/>
                <w:sz w:val="20"/>
                <w:szCs w:val="20"/>
                <w:lang w:eastAsia="en-GB"/>
              </w:rPr>
            </w:pPr>
            <w:r w:rsidRPr="005E1372">
              <w:rPr>
                <w:rFonts w:eastAsia="Times New Roman" w:cs="Arial"/>
                <w:sz w:val="20"/>
                <w:szCs w:val="20"/>
                <w:lang w:eastAsia="en-GB"/>
              </w:rPr>
              <w:t>IBERS</w:t>
            </w:r>
          </w:p>
        </w:tc>
      </w:tr>
      <w:tr xmlns:wp14="http://schemas.microsoft.com/office/word/2010/wordml" w:rsidRPr="005E1372" w:rsidR="004B1EF0" w:rsidTr="00E511C2" w14:paraId="198A3B7D" wp14:textId="77777777">
        <w:tc>
          <w:tcPr>
            <w:tcW w:w="5142" w:type="dxa"/>
          </w:tcPr>
          <w:p w:rsidRPr="005E1372" w:rsidR="004B1EF0" w:rsidP="00E511C2" w:rsidRDefault="004B1EF0" w14:paraId="0D84CD3E"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Presentation to Turkey Science and Production Conference, Chester</w:t>
            </w:r>
          </w:p>
        </w:tc>
        <w:tc>
          <w:tcPr>
            <w:tcW w:w="1842" w:type="dxa"/>
          </w:tcPr>
          <w:p w:rsidRPr="005E1372" w:rsidR="004B1EF0" w:rsidP="00E511C2" w:rsidRDefault="004B1EF0" w14:paraId="0EE05F70"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March</w:t>
            </w:r>
          </w:p>
        </w:tc>
        <w:tc>
          <w:tcPr>
            <w:tcW w:w="3096" w:type="dxa"/>
          </w:tcPr>
          <w:p w:rsidRPr="005E1372" w:rsidR="004B1EF0" w:rsidP="00E511C2" w:rsidRDefault="004B1EF0" w14:paraId="665EE9A6"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Poultry Xperience</w:t>
            </w:r>
          </w:p>
        </w:tc>
      </w:tr>
      <w:tr xmlns:wp14="http://schemas.microsoft.com/office/word/2010/wordml" w:rsidRPr="005E1372" w:rsidR="004B1EF0" w:rsidTr="00E511C2" w14:paraId="2973CCBE" wp14:textId="77777777">
        <w:tc>
          <w:tcPr>
            <w:tcW w:w="5142" w:type="dxa"/>
          </w:tcPr>
          <w:p w:rsidRPr="005E1372" w:rsidR="004B1EF0" w:rsidP="00E511C2" w:rsidRDefault="004B1EF0" w14:paraId="2AF41800"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Presentation to World Poultry Science Association (UK Branch) Spring Conference, Nottingham</w:t>
            </w:r>
          </w:p>
        </w:tc>
        <w:tc>
          <w:tcPr>
            <w:tcW w:w="1842" w:type="dxa"/>
          </w:tcPr>
          <w:p w:rsidRPr="005E1372" w:rsidR="004B1EF0" w:rsidP="00E511C2" w:rsidRDefault="004B1EF0" w14:paraId="11B583AD"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April</w:t>
            </w:r>
          </w:p>
        </w:tc>
        <w:tc>
          <w:tcPr>
            <w:tcW w:w="3096" w:type="dxa"/>
          </w:tcPr>
          <w:p w:rsidRPr="005E1372" w:rsidR="004B1EF0" w:rsidP="00E511C2" w:rsidRDefault="004B1EF0" w14:paraId="72688B2C"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Poultry Xperience</w:t>
            </w:r>
          </w:p>
        </w:tc>
      </w:tr>
      <w:tr xmlns:wp14="http://schemas.microsoft.com/office/word/2010/wordml" w:rsidRPr="005E1372" w:rsidR="004B1EF0" w:rsidTr="00E511C2" w14:paraId="7426BFC2" wp14:textId="77777777">
        <w:tc>
          <w:tcPr>
            <w:tcW w:w="5142" w:type="dxa"/>
          </w:tcPr>
          <w:p w:rsidRPr="005E1372" w:rsidR="004B1EF0" w:rsidP="00E511C2" w:rsidRDefault="004B1EF0" w14:paraId="77F32EF8"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Project showcased at Pig and Poultry Fair, Stoneleigh</w:t>
            </w:r>
          </w:p>
        </w:tc>
        <w:tc>
          <w:tcPr>
            <w:tcW w:w="1842" w:type="dxa"/>
          </w:tcPr>
          <w:p w:rsidRPr="005E1372" w:rsidR="004B1EF0" w:rsidP="00E511C2" w:rsidRDefault="004B1EF0" w14:paraId="23AF6675"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May</w:t>
            </w:r>
          </w:p>
        </w:tc>
        <w:tc>
          <w:tcPr>
            <w:tcW w:w="3096" w:type="dxa"/>
          </w:tcPr>
          <w:p w:rsidRPr="005E1372" w:rsidR="004B1EF0" w:rsidP="00E511C2" w:rsidRDefault="004B1EF0" w14:paraId="5B48B1DE"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Poultry Xperience</w:t>
            </w:r>
          </w:p>
        </w:tc>
      </w:tr>
      <w:tr xmlns:wp14="http://schemas.microsoft.com/office/word/2010/wordml" w:rsidRPr="005E1372" w:rsidR="004B1EF0" w:rsidTr="00E511C2" w14:paraId="408F3AE5" wp14:textId="77777777">
        <w:tc>
          <w:tcPr>
            <w:tcW w:w="5142" w:type="dxa"/>
          </w:tcPr>
          <w:p w:rsidRPr="005E1372" w:rsidR="004B1EF0" w:rsidP="00E511C2" w:rsidRDefault="004B1EF0" w14:paraId="70257B98"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Presentation to Eucarpia Conference</w:t>
            </w:r>
          </w:p>
        </w:tc>
        <w:tc>
          <w:tcPr>
            <w:tcW w:w="1842" w:type="dxa"/>
          </w:tcPr>
          <w:p w:rsidRPr="005E1372" w:rsidR="004B1EF0" w:rsidP="00E511C2" w:rsidRDefault="004B1EF0" w14:paraId="3944D42F"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June</w:t>
            </w:r>
          </w:p>
        </w:tc>
        <w:tc>
          <w:tcPr>
            <w:tcW w:w="3096" w:type="dxa"/>
          </w:tcPr>
          <w:p w:rsidRPr="005E1372" w:rsidR="004B1EF0" w:rsidP="00E511C2" w:rsidRDefault="004B1EF0" w14:paraId="3F7FC214"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IBERS</w:t>
            </w:r>
          </w:p>
        </w:tc>
      </w:tr>
      <w:tr xmlns:wp14="http://schemas.microsoft.com/office/word/2010/wordml" w:rsidRPr="005E1372" w:rsidR="004B1EF0" w:rsidTr="00E511C2" w14:paraId="07001D32" wp14:textId="77777777">
        <w:tc>
          <w:tcPr>
            <w:tcW w:w="5142" w:type="dxa"/>
          </w:tcPr>
          <w:p w:rsidRPr="005E1372" w:rsidR="004B1EF0" w:rsidP="00E511C2" w:rsidRDefault="004B1EF0" w14:paraId="5E8ED6E9"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Presentation to second Eucarpia Conference</w:t>
            </w:r>
          </w:p>
        </w:tc>
        <w:tc>
          <w:tcPr>
            <w:tcW w:w="1842" w:type="dxa"/>
          </w:tcPr>
          <w:p w:rsidRPr="005E1372" w:rsidR="004B1EF0" w:rsidP="00E511C2" w:rsidRDefault="004B1EF0" w14:paraId="71F813CF"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June</w:t>
            </w:r>
          </w:p>
        </w:tc>
        <w:tc>
          <w:tcPr>
            <w:tcW w:w="3096" w:type="dxa"/>
          </w:tcPr>
          <w:p w:rsidRPr="005E1372" w:rsidR="004B1EF0" w:rsidP="00E511C2" w:rsidRDefault="004B1EF0" w14:paraId="491ED1E6" wp14:textId="77777777">
            <w:pPr>
              <w:jc w:val="both"/>
              <w:rPr>
                <w:rFonts w:eastAsia="Times New Roman" w:cs="Arial"/>
                <w:color w:val="000000"/>
                <w:sz w:val="20"/>
                <w:szCs w:val="20"/>
                <w:lang w:eastAsia="en-GB"/>
              </w:rPr>
            </w:pPr>
            <w:r w:rsidRPr="005E1372">
              <w:rPr>
                <w:rFonts w:eastAsia="Times New Roman" w:cs="Arial"/>
                <w:color w:val="000000"/>
                <w:sz w:val="20"/>
                <w:szCs w:val="20"/>
                <w:lang w:eastAsia="en-GB"/>
              </w:rPr>
              <w:t>IBERS</w:t>
            </w:r>
          </w:p>
        </w:tc>
      </w:tr>
      <w:tr xmlns:wp14="http://schemas.microsoft.com/office/word/2010/wordml" w:rsidRPr="005E1372" w:rsidR="004B1EF0" w:rsidTr="00E511C2" w14:paraId="3CDFBF48" wp14:textId="77777777">
        <w:tc>
          <w:tcPr>
            <w:tcW w:w="5142" w:type="dxa"/>
          </w:tcPr>
          <w:p w:rsidRPr="005E1372" w:rsidR="004B1EF0" w:rsidP="00E511C2" w:rsidRDefault="004B1EF0" w14:paraId="0F964381" wp14:textId="77777777">
            <w:pPr>
              <w:jc w:val="both"/>
              <w:rPr>
                <w:rFonts w:eastAsia="Times New Roman" w:cs="Arial"/>
                <w:color w:val="000000"/>
                <w:sz w:val="20"/>
                <w:szCs w:val="20"/>
                <w:lang w:eastAsia="en-GB"/>
              </w:rPr>
            </w:pPr>
          </w:p>
        </w:tc>
        <w:tc>
          <w:tcPr>
            <w:tcW w:w="1842" w:type="dxa"/>
          </w:tcPr>
          <w:p w:rsidRPr="005E1372" w:rsidR="004B1EF0" w:rsidP="00E511C2" w:rsidRDefault="004B1EF0" w14:paraId="6B253C85" wp14:textId="77777777">
            <w:pPr>
              <w:jc w:val="both"/>
              <w:rPr>
                <w:rFonts w:eastAsia="Times New Roman" w:cs="Arial"/>
                <w:color w:val="000000"/>
                <w:sz w:val="20"/>
                <w:szCs w:val="20"/>
                <w:lang w:eastAsia="en-GB"/>
              </w:rPr>
            </w:pPr>
          </w:p>
        </w:tc>
        <w:tc>
          <w:tcPr>
            <w:tcW w:w="3096" w:type="dxa"/>
          </w:tcPr>
          <w:p w:rsidRPr="005E1372" w:rsidR="004B1EF0" w:rsidP="00E511C2" w:rsidRDefault="004B1EF0" w14:paraId="37098E63" wp14:textId="77777777">
            <w:pPr>
              <w:jc w:val="both"/>
              <w:rPr>
                <w:rFonts w:eastAsia="Times New Roman" w:cs="Arial"/>
                <w:color w:val="000000"/>
                <w:sz w:val="20"/>
                <w:szCs w:val="20"/>
                <w:lang w:eastAsia="en-GB"/>
              </w:rPr>
            </w:pPr>
          </w:p>
        </w:tc>
      </w:tr>
      <w:tr xmlns:wp14="http://schemas.microsoft.com/office/word/2010/wordml" w:rsidRPr="005E1372" w:rsidR="004B1EF0" w:rsidTr="00E511C2" w14:paraId="0A377B76" wp14:textId="77777777">
        <w:tc>
          <w:tcPr>
            <w:tcW w:w="5142" w:type="dxa"/>
          </w:tcPr>
          <w:p w:rsidRPr="005E1372" w:rsidR="004B1EF0" w:rsidP="00E511C2" w:rsidRDefault="004B1EF0" w14:paraId="25AEEB9C" wp14:textId="77777777">
            <w:pPr>
              <w:jc w:val="both"/>
              <w:rPr>
                <w:rFonts w:eastAsia="Times New Roman" w:cs="Arial"/>
                <w:color w:val="000000"/>
                <w:sz w:val="20"/>
                <w:szCs w:val="20"/>
                <w:lang w:eastAsia="en-GB"/>
              </w:rPr>
            </w:pPr>
          </w:p>
        </w:tc>
        <w:tc>
          <w:tcPr>
            <w:tcW w:w="1842" w:type="dxa"/>
          </w:tcPr>
          <w:p w:rsidRPr="005E1372" w:rsidR="004B1EF0" w:rsidP="00E511C2" w:rsidRDefault="004B1EF0" w14:paraId="42246A39" wp14:textId="77777777">
            <w:pPr>
              <w:jc w:val="both"/>
              <w:rPr>
                <w:rFonts w:eastAsia="Times New Roman" w:cs="Arial"/>
                <w:color w:val="000000"/>
                <w:sz w:val="20"/>
                <w:szCs w:val="20"/>
                <w:lang w:eastAsia="en-GB"/>
              </w:rPr>
            </w:pPr>
          </w:p>
        </w:tc>
        <w:tc>
          <w:tcPr>
            <w:tcW w:w="3096" w:type="dxa"/>
          </w:tcPr>
          <w:p w:rsidRPr="005E1372" w:rsidR="004B1EF0" w:rsidP="00E511C2" w:rsidRDefault="004B1EF0" w14:paraId="36CAC27D" wp14:textId="77777777">
            <w:pPr>
              <w:jc w:val="both"/>
              <w:rPr>
                <w:rFonts w:eastAsia="Times New Roman" w:cs="Arial"/>
                <w:color w:val="000000"/>
                <w:sz w:val="20"/>
                <w:szCs w:val="20"/>
                <w:lang w:eastAsia="en-GB"/>
              </w:rPr>
            </w:pPr>
          </w:p>
        </w:tc>
      </w:tr>
    </w:tbl>
    <w:p xmlns:wp14="http://schemas.microsoft.com/office/word/2010/wordml" w:rsidRPr="00A07C83" w:rsidR="004B1EF0" w:rsidP="004B1EF0" w:rsidRDefault="004B1EF0" w14:paraId="2EAF0182" wp14:textId="77777777">
      <w:pPr>
        <w:ind w:left="567" w:hanging="567"/>
        <w:rPr>
          <w:rFonts w:cs="Arial"/>
          <w:b/>
          <w:i/>
          <w:sz w:val="24"/>
          <w:szCs w:val="24"/>
        </w:rPr>
      </w:pPr>
      <w:r w:rsidRPr="00A07C83">
        <w:rPr>
          <w:rFonts w:cs="Arial"/>
          <w:b/>
          <w:i/>
          <w:sz w:val="24"/>
          <w:szCs w:val="24"/>
        </w:rPr>
        <w:br w:type="page"/>
      </w:r>
    </w:p>
    <w:p xmlns:wp14="http://schemas.microsoft.com/office/word/2010/wordml" w:rsidR="004B1EF0" w:rsidP="00AB32F5" w:rsidRDefault="004B1EF0" w14:paraId="79CCAD17" wp14:textId="77777777">
      <w:pPr>
        <w:pStyle w:val="Heading1"/>
      </w:pPr>
      <w:bookmarkStart w:name="_Toc408229955" w:id="106"/>
      <w:r>
        <w:t>Acknowledgements</w:t>
      </w:r>
      <w:bookmarkEnd w:id="106"/>
    </w:p>
    <w:p xmlns:wp14="http://schemas.microsoft.com/office/word/2010/wordml" w:rsidRPr="001F0B4B" w:rsidR="004B1EF0" w:rsidP="001F0B4B" w:rsidRDefault="004B1EF0" w14:paraId="2555605A" wp14:textId="77777777">
      <w:pPr>
        <w:jc w:val="both"/>
        <w:rPr>
          <w:rFonts w:cs="Arial"/>
        </w:rPr>
      </w:pPr>
      <w:r w:rsidRPr="001F0B4B">
        <w:rPr>
          <w:rFonts w:cs="Arial"/>
        </w:rPr>
        <w:t>This research was carried out as part of the QUOATS LINK project LK09124 which was supported by the Sustainable Arable LINK programme by the Department for the Environment, Food and Rural Affairs (DEFRA), UK with support from the Biotechnology and Biological Research Council (BBSRC) and SEERAD.</w:t>
      </w:r>
    </w:p>
    <w:p xmlns:wp14="http://schemas.microsoft.com/office/word/2010/wordml" w:rsidR="00212FE3" w:rsidP="001F0B4B" w:rsidRDefault="004B1EF0" w14:paraId="32C4D8DE" wp14:textId="77777777">
      <w:pPr>
        <w:spacing w:after="200"/>
      </w:pPr>
      <w:r w:rsidRPr="001F0B4B">
        <w:rPr>
          <w:rFonts w:cs="Arial"/>
        </w:rPr>
        <w:t>The project would not have been feasible without the support of industry partners, Senova Ltd., British Oat and Barley Millers Association (BOBMA), Organic Research Centre Elm Farm, Phytatec, DairyCo, EBLEX, GBSeeds (Masstock UK), Mole Valley Feed Solutions, Bernard Matthews Foods Ltd., Poultry Xperience, nairns oatcakes, Halo Foods Ltd., Oat Services Ltd., Du Pont (UK), Felin Ganol Mill.</w:t>
      </w:r>
      <w:r w:rsidR="00212FE3">
        <w:br w:type="page"/>
      </w:r>
    </w:p>
    <w:p xmlns:wp14="http://schemas.microsoft.com/office/word/2010/wordml" w:rsidR="00C972C3" w:rsidP="009A7FEC" w:rsidRDefault="00C972C3" w14:paraId="22C360CA" wp14:textId="77777777"/>
    <w:p xmlns:wp14="http://schemas.microsoft.com/office/word/2010/wordml" w:rsidR="00802D37" w:rsidP="00AB32F5" w:rsidRDefault="00802D37" w14:paraId="071E4E01" wp14:textId="77777777">
      <w:pPr>
        <w:pStyle w:val="Heading1"/>
      </w:pPr>
      <w:bookmarkStart w:name="_Toc408229956" w:id="107"/>
      <w:r w:rsidRPr="00AB32F5">
        <w:t>References</w:t>
      </w:r>
      <w:bookmarkEnd w:id="107"/>
    </w:p>
    <w:p xmlns:wp14="http://schemas.microsoft.com/office/word/2010/wordml" w:rsidRPr="005A7E0F" w:rsidR="004B1EF0" w:rsidP="004B1EF0" w:rsidRDefault="004B1EF0" w14:paraId="13414D88" wp14:textId="77777777">
      <w:pPr>
        <w:ind w:left="567" w:hanging="567"/>
        <w:jc w:val="both"/>
        <w:rPr>
          <w:rFonts w:eastAsia="Times New Roman" w:cs="Arial"/>
        </w:rPr>
      </w:pPr>
      <w:proofErr w:type="gramStart"/>
      <w:r w:rsidRPr="005A7E0F">
        <w:rPr>
          <w:rFonts w:eastAsia="Times New Roman" w:cs="Arial"/>
          <w:highlight w:val="green"/>
        </w:rPr>
        <w:t>AFRC.</w:t>
      </w:r>
      <w:proofErr w:type="gramEnd"/>
      <w:r w:rsidRPr="005A7E0F">
        <w:rPr>
          <w:rFonts w:eastAsia="Times New Roman" w:cs="Arial"/>
          <w:highlight w:val="green"/>
        </w:rPr>
        <w:t xml:space="preserve"> 1992. Technical committee on responses to nutrients, report no. 9.  Nutritive requirements of ruminant animals: protein. </w:t>
      </w:r>
      <w:proofErr w:type="gramStart"/>
      <w:r w:rsidRPr="005A7E0F">
        <w:rPr>
          <w:rFonts w:eastAsia="Times New Roman" w:cs="Arial"/>
          <w:highlight w:val="green"/>
        </w:rPr>
        <w:t>Nutr.</w:t>
      </w:r>
      <w:proofErr w:type="gramEnd"/>
      <w:r w:rsidRPr="005A7E0F">
        <w:rPr>
          <w:rFonts w:eastAsia="Times New Roman" w:cs="Arial"/>
          <w:highlight w:val="green"/>
        </w:rPr>
        <w:t xml:space="preserve"> </w:t>
      </w:r>
      <w:proofErr w:type="gramStart"/>
      <w:r w:rsidRPr="005A7E0F">
        <w:rPr>
          <w:rFonts w:eastAsia="Times New Roman" w:cs="Arial"/>
          <w:highlight w:val="green"/>
        </w:rPr>
        <w:t>Abstr.</w:t>
      </w:r>
      <w:proofErr w:type="gramEnd"/>
      <w:r w:rsidRPr="005A7E0F">
        <w:rPr>
          <w:rFonts w:eastAsia="Times New Roman" w:cs="Arial"/>
          <w:highlight w:val="green"/>
        </w:rPr>
        <w:t xml:space="preserve"> &amp; Rev., Ser. B 62(12):787-835.</w:t>
      </w:r>
    </w:p>
    <w:p xmlns:wp14="http://schemas.microsoft.com/office/word/2010/wordml" w:rsidRPr="000327EF" w:rsidR="000327EF" w:rsidP="004B1EF0" w:rsidRDefault="000327EF" w14:paraId="0C85ACBF" wp14:textId="77777777">
      <w:pPr>
        <w:ind w:left="567" w:hanging="567"/>
        <w:jc w:val="both"/>
        <w:rPr>
          <w:rFonts w:eastAsia="Times New Roman" w:cs="Arial"/>
          <w:color w:val="FF0000"/>
        </w:rPr>
      </w:pPr>
      <w:r w:rsidRPr="000327EF">
        <w:rPr>
          <w:rFonts w:eastAsia="Times New Roman" w:cs="Arial"/>
          <w:color w:val="FF0000"/>
        </w:rPr>
        <w:t>Anon, 2003</w:t>
      </w:r>
    </w:p>
    <w:p xmlns:wp14="http://schemas.microsoft.com/office/word/2010/wordml" w:rsidRPr="00A367EF" w:rsidR="004B1EF0" w:rsidP="004B1EF0" w:rsidRDefault="004B1EF0" w14:paraId="4105781E" wp14:textId="77777777">
      <w:pPr>
        <w:ind w:left="567" w:hanging="567"/>
        <w:jc w:val="both"/>
        <w:rPr>
          <w:rFonts w:eastAsia="Times New Roman" w:cs="Arial"/>
        </w:rPr>
      </w:pPr>
      <w:r w:rsidRPr="005A7E0F">
        <w:rPr>
          <w:rFonts w:eastAsia="Times New Roman" w:cs="Arial"/>
          <w:highlight w:val="green"/>
        </w:rPr>
        <w:t xml:space="preserve">Agrama, H.A.S., A.G. Zakaria, F.B. Said, and M. Tuinstra, 1999: Identification of quantitative trait loci for nitrogen use efficiency in maize. </w:t>
      </w:r>
      <w:r w:rsidRPr="005A7E0F">
        <w:rPr>
          <w:rFonts w:eastAsia="Times New Roman" w:cs="Arial"/>
          <w:i/>
          <w:highlight w:val="green"/>
        </w:rPr>
        <w:t>Molecular Breeding</w:t>
      </w:r>
      <w:r w:rsidRPr="005A7E0F">
        <w:rPr>
          <w:rFonts w:eastAsia="Times New Roman" w:cs="Arial"/>
          <w:highlight w:val="green"/>
        </w:rPr>
        <w:t xml:space="preserve"> </w:t>
      </w:r>
      <w:r w:rsidRPr="005A7E0F">
        <w:rPr>
          <w:rFonts w:eastAsia="Times New Roman" w:cs="Arial"/>
          <w:b/>
          <w:highlight w:val="green"/>
        </w:rPr>
        <w:t>5</w:t>
      </w:r>
      <w:r w:rsidRPr="005A7E0F">
        <w:rPr>
          <w:rFonts w:eastAsia="Times New Roman" w:cs="Arial"/>
          <w:highlight w:val="green"/>
        </w:rPr>
        <w:t>, 187-195.</w:t>
      </w:r>
    </w:p>
    <w:p xmlns:wp14="http://schemas.microsoft.com/office/word/2010/wordml" w:rsidRPr="00A367EF" w:rsidR="004B1EF0" w:rsidP="004B1EF0" w:rsidRDefault="004B1EF0" w14:paraId="008359D2" wp14:textId="77777777">
      <w:pPr>
        <w:ind w:left="567" w:hanging="567"/>
        <w:jc w:val="both"/>
        <w:rPr>
          <w:rFonts w:eastAsia="Times New Roman" w:cs="Arial"/>
        </w:rPr>
      </w:pPr>
      <w:r w:rsidRPr="00A367EF">
        <w:rPr>
          <w:rFonts w:eastAsia="Times New Roman" w:cs="Arial"/>
        </w:rPr>
        <w:t>Ambler-Edwards, S</w:t>
      </w:r>
      <w:proofErr w:type="gramStart"/>
      <w:r w:rsidRPr="00A367EF">
        <w:rPr>
          <w:rFonts w:eastAsia="Times New Roman" w:cs="Arial"/>
        </w:rPr>
        <w:t>,  Bailey</w:t>
      </w:r>
      <w:proofErr w:type="gramEnd"/>
      <w:r w:rsidRPr="00A367EF">
        <w:rPr>
          <w:rFonts w:eastAsia="Times New Roman" w:cs="Arial"/>
        </w:rPr>
        <w:t xml:space="preserve">, K.,  Kiff, A, Lang, T, Lee, R,  Marsden, T,  Simons, D, Tibbs, H. (2009) </w:t>
      </w:r>
      <w:r w:rsidRPr="00A367EF">
        <w:rPr>
          <w:rFonts w:eastAsia="Times New Roman" w:cs="Arial"/>
          <w:i/>
        </w:rPr>
        <w:t>Food Futures: Rethinking UK Strategy,</w:t>
      </w:r>
      <w:r w:rsidRPr="00A367EF">
        <w:rPr>
          <w:rFonts w:eastAsia="Times New Roman" w:cs="Arial"/>
        </w:rPr>
        <w:t xml:space="preserve"> Chatham House,  Royal Institute of International Affairs</w:t>
      </w:r>
    </w:p>
    <w:p xmlns:wp14="http://schemas.microsoft.com/office/word/2010/wordml" w:rsidR="004B1EF0" w:rsidP="004B1EF0" w:rsidRDefault="004B1EF0" w14:paraId="2A8B6DA3" wp14:textId="77777777">
      <w:pPr>
        <w:ind w:left="567" w:hanging="567"/>
        <w:jc w:val="both"/>
        <w:rPr>
          <w:rFonts w:eastAsia="Times New Roman" w:cs="Arial"/>
          <w:lang w:eastAsia="en-GB"/>
        </w:rPr>
      </w:pPr>
      <w:proofErr w:type="gramStart"/>
      <w:r w:rsidRPr="00A367EF">
        <w:rPr>
          <w:rFonts w:eastAsia="Times New Roman" w:cs="Arial"/>
          <w:lang w:eastAsia="en-GB"/>
        </w:rPr>
        <w:t>Armstead, I, Huang, L, King, J, et al. (2007).</w:t>
      </w:r>
      <w:proofErr w:type="gramEnd"/>
      <w:r w:rsidRPr="00A367EF">
        <w:rPr>
          <w:rFonts w:eastAsia="Times New Roman" w:cs="Arial"/>
          <w:lang w:eastAsia="en-GB"/>
        </w:rPr>
        <w:t xml:space="preserve"> Rice pseudomolecule-anchored cross-species DNA sequence alignments indicate regional genomic variation in expressed sequence conservation. </w:t>
      </w:r>
      <w:r w:rsidRPr="00A367EF">
        <w:rPr>
          <w:rFonts w:eastAsia="Times New Roman" w:cs="Arial"/>
          <w:i/>
          <w:lang w:eastAsia="en-GB"/>
        </w:rPr>
        <w:t xml:space="preserve">BMC </w:t>
      </w:r>
      <w:proofErr w:type="gramStart"/>
      <w:r w:rsidRPr="00A367EF">
        <w:rPr>
          <w:rFonts w:eastAsia="Times New Roman" w:cs="Arial"/>
          <w:i/>
          <w:lang w:eastAsia="en-GB"/>
        </w:rPr>
        <w:t>Genomics</w:t>
      </w:r>
      <w:r w:rsidRPr="00A367EF">
        <w:rPr>
          <w:rFonts w:eastAsia="Times New Roman" w:cs="Arial"/>
          <w:lang w:eastAsia="en-GB"/>
        </w:rPr>
        <w:t xml:space="preserve">  </w:t>
      </w:r>
      <w:r w:rsidRPr="00A367EF">
        <w:rPr>
          <w:rFonts w:eastAsia="Times New Roman" w:cs="Arial"/>
          <w:b/>
          <w:lang w:eastAsia="en-GB"/>
        </w:rPr>
        <w:t>8</w:t>
      </w:r>
      <w:proofErr w:type="gramEnd"/>
      <w:r w:rsidRPr="00A367EF">
        <w:rPr>
          <w:rFonts w:eastAsia="Times New Roman" w:cs="Arial"/>
          <w:lang w:eastAsia="en-GB"/>
        </w:rPr>
        <w:t xml:space="preserve">: Article Number: 283 </w:t>
      </w:r>
    </w:p>
    <w:p xmlns:wp14="http://schemas.microsoft.com/office/word/2010/wordml" w:rsidR="000327EF" w:rsidP="004B1EF0" w:rsidRDefault="000327EF" w14:paraId="799A9F1A" wp14:textId="77777777">
      <w:pPr>
        <w:ind w:left="567" w:hanging="567"/>
        <w:jc w:val="both"/>
        <w:rPr>
          <w:rFonts w:eastAsia="Times New Roman" w:cs="Arial"/>
          <w:color w:val="FF0000"/>
          <w:lang w:eastAsia="en-GB"/>
        </w:rPr>
      </w:pPr>
      <w:r w:rsidRPr="000327EF">
        <w:rPr>
          <w:rFonts w:eastAsia="Times New Roman" w:cs="Arial"/>
          <w:color w:val="FF0000"/>
          <w:lang w:eastAsia="en-GB"/>
        </w:rPr>
        <w:t>Baker 1995</w:t>
      </w:r>
    </w:p>
    <w:p xmlns:wp14="http://schemas.microsoft.com/office/word/2010/wordml" w:rsidRPr="000327EF" w:rsidR="000327EF" w:rsidP="004B1EF0" w:rsidRDefault="000327EF" w14:paraId="68730F57" wp14:textId="77777777">
      <w:pPr>
        <w:ind w:left="567" w:hanging="567"/>
        <w:jc w:val="both"/>
        <w:rPr>
          <w:rFonts w:eastAsia="Times New Roman" w:cs="Arial"/>
          <w:color w:val="FF0000"/>
        </w:rPr>
      </w:pPr>
      <w:r>
        <w:rPr>
          <w:rFonts w:eastAsia="Times New Roman" w:cs="Arial"/>
          <w:color w:val="FF0000"/>
          <w:lang w:eastAsia="en-GB"/>
        </w:rPr>
        <w:t>Baker et al., 2014 in press</w:t>
      </w:r>
    </w:p>
    <w:p xmlns:wp14="http://schemas.microsoft.com/office/word/2010/wordml" w:rsidRPr="005A7E0F" w:rsidR="004B1EF0" w:rsidP="004B1EF0" w:rsidRDefault="004B1EF0" w14:paraId="34F382BC" wp14:textId="77777777">
      <w:pPr>
        <w:ind w:left="567" w:hanging="567"/>
        <w:jc w:val="both"/>
        <w:rPr>
          <w:rFonts w:eastAsia="Times New Roman" w:cs="Arial"/>
          <w:highlight w:val="green"/>
        </w:rPr>
      </w:pPr>
      <w:proofErr w:type="gramStart"/>
      <w:r w:rsidRPr="005A7E0F">
        <w:rPr>
          <w:rFonts w:eastAsia="Times New Roman" w:cs="Arial"/>
          <w:highlight w:val="green"/>
        </w:rPr>
        <w:t>Berry, P. M., Sterling, M., Baker, C. J., Spink, J. H., and Sparkes, D. L. (2003).</w:t>
      </w:r>
      <w:proofErr w:type="gramEnd"/>
      <w:r w:rsidRPr="005A7E0F">
        <w:rPr>
          <w:rFonts w:eastAsia="Times New Roman" w:cs="Arial"/>
          <w:highlight w:val="green"/>
        </w:rPr>
        <w:t xml:space="preserve"> A calibrated model of wheat lodging compared with field measurements. </w:t>
      </w:r>
      <w:proofErr w:type="gramStart"/>
      <w:r w:rsidRPr="005A7E0F">
        <w:rPr>
          <w:rFonts w:eastAsia="Times New Roman" w:cs="Arial"/>
          <w:i/>
          <w:highlight w:val="green"/>
        </w:rPr>
        <w:t>Agricultural and Forestry Meteorology.</w:t>
      </w:r>
      <w:proofErr w:type="gramEnd"/>
      <w:r w:rsidRPr="005A7E0F">
        <w:rPr>
          <w:rFonts w:eastAsia="Times New Roman" w:cs="Arial"/>
          <w:b/>
          <w:highlight w:val="green"/>
        </w:rPr>
        <w:t xml:space="preserve"> 119</w:t>
      </w:r>
      <w:r w:rsidRPr="005A7E0F">
        <w:rPr>
          <w:rFonts w:eastAsia="Times New Roman" w:cs="Arial"/>
          <w:highlight w:val="green"/>
        </w:rPr>
        <w:t>, 167-180.</w:t>
      </w:r>
    </w:p>
    <w:p xmlns:wp14="http://schemas.microsoft.com/office/word/2010/wordml" w:rsidRPr="00A367EF" w:rsidR="004B1EF0" w:rsidP="004B1EF0" w:rsidRDefault="004B1EF0" w14:paraId="4B214FFA" wp14:textId="77777777">
      <w:pPr>
        <w:ind w:left="567" w:hanging="567"/>
        <w:jc w:val="both"/>
        <w:rPr>
          <w:rFonts w:eastAsia="Times New Roman" w:cs="Arial"/>
        </w:rPr>
      </w:pPr>
      <w:r w:rsidRPr="005A7E0F">
        <w:rPr>
          <w:rFonts w:eastAsia="Times New Roman" w:cs="Arial"/>
          <w:highlight w:val="green"/>
        </w:rPr>
        <w:t xml:space="preserve">Berry, P.M., Sterling, M., Spink, J. H., Baker, C. J., Sylvester-Bradley, R., Mooney, S.J.,  Tams, A.R. and Ennos, A.R. (2004) Understanding and reducing lodging in cereals. </w:t>
      </w:r>
      <w:r w:rsidRPr="005A7E0F">
        <w:rPr>
          <w:rFonts w:eastAsia="Times New Roman" w:cs="Arial"/>
          <w:i/>
          <w:highlight w:val="green"/>
        </w:rPr>
        <w:t>Advances in Agronomy</w:t>
      </w:r>
      <w:r w:rsidRPr="005A7E0F">
        <w:rPr>
          <w:rFonts w:eastAsia="Times New Roman" w:cs="Arial"/>
          <w:highlight w:val="green"/>
        </w:rPr>
        <w:t xml:space="preserve"> </w:t>
      </w:r>
      <w:r w:rsidRPr="005A7E0F">
        <w:rPr>
          <w:rFonts w:eastAsia="Times New Roman" w:cs="Arial"/>
          <w:b/>
          <w:highlight w:val="green"/>
        </w:rPr>
        <w:t>84</w:t>
      </w:r>
      <w:r w:rsidRPr="005A7E0F">
        <w:rPr>
          <w:rFonts w:eastAsia="Times New Roman" w:cs="Arial"/>
          <w:highlight w:val="green"/>
        </w:rPr>
        <w:t>: 217-271</w:t>
      </w:r>
    </w:p>
    <w:p xmlns:wp14="http://schemas.microsoft.com/office/word/2010/wordml" w:rsidRPr="00A367EF" w:rsidR="004B1EF0" w:rsidP="004B1EF0" w:rsidRDefault="004B1EF0" w14:paraId="7F30AA5B" wp14:textId="77777777">
      <w:pPr>
        <w:ind w:left="567" w:hanging="567"/>
        <w:jc w:val="both"/>
        <w:rPr>
          <w:rFonts w:eastAsia="Times New Roman" w:cs="Arial"/>
        </w:rPr>
      </w:pPr>
      <w:r w:rsidRPr="00A367EF">
        <w:rPr>
          <w:rFonts w:eastAsia="Times New Roman" w:cs="Arial"/>
        </w:rPr>
        <w:t xml:space="preserve">Berry, P.M., Sylvester-Bradley, R. and Berry, S. (2007). </w:t>
      </w:r>
      <w:proofErr w:type="gramStart"/>
      <w:r w:rsidRPr="00A367EF">
        <w:rPr>
          <w:rFonts w:eastAsia="Times New Roman" w:cs="Arial"/>
        </w:rPr>
        <w:t>Ideotype design for lodging-proof wheat.</w:t>
      </w:r>
      <w:proofErr w:type="gramEnd"/>
      <w:r w:rsidRPr="00A367EF">
        <w:rPr>
          <w:rFonts w:eastAsia="Times New Roman" w:cs="Arial"/>
        </w:rPr>
        <w:t xml:space="preserve"> </w:t>
      </w:r>
      <w:r w:rsidRPr="00A367EF">
        <w:rPr>
          <w:rFonts w:eastAsia="Times New Roman" w:cs="Arial"/>
          <w:i/>
        </w:rPr>
        <w:t xml:space="preserve">Euphytica </w:t>
      </w:r>
      <w:r w:rsidRPr="00A367EF">
        <w:rPr>
          <w:rFonts w:eastAsia="Times New Roman" w:cs="Arial"/>
          <w:b/>
        </w:rPr>
        <w:t>154</w:t>
      </w:r>
      <w:r w:rsidRPr="00A367EF">
        <w:rPr>
          <w:rFonts w:eastAsia="Times New Roman" w:cs="Arial"/>
          <w:i/>
        </w:rPr>
        <w:t xml:space="preserve">, </w:t>
      </w:r>
      <w:r w:rsidRPr="00A367EF">
        <w:rPr>
          <w:rFonts w:eastAsia="Times New Roman" w:cs="Arial"/>
        </w:rPr>
        <w:t>165-179</w:t>
      </w:r>
      <w:r w:rsidRPr="00A367EF">
        <w:rPr>
          <w:rFonts w:eastAsia="Times New Roman" w:cs="Arial"/>
          <w:i/>
        </w:rPr>
        <w:t>.</w:t>
      </w:r>
    </w:p>
    <w:p xmlns:wp14="http://schemas.microsoft.com/office/word/2010/wordml" w:rsidRPr="00A367EF" w:rsidR="004B1EF0" w:rsidP="004B1EF0" w:rsidRDefault="004B1EF0" w14:paraId="79FC19F9" wp14:textId="77777777">
      <w:pPr>
        <w:ind w:left="567" w:hanging="567"/>
        <w:jc w:val="both"/>
        <w:rPr>
          <w:rFonts w:eastAsia="Times New Roman" w:cs="Arial"/>
        </w:rPr>
      </w:pPr>
      <w:r w:rsidRPr="005A7E0F">
        <w:rPr>
          <w:rFonts w:eastAsia="Times New Roman" w:cs="Arial"/>
          <w:highlight w:val="green"/>
        </w:rPr>
        <w:t xml:space="preserve">Bertholdsson, N.-O., 2006: Important selection criteria for high N-use efficiency in wheat and barley. </w:t>
      </w:r>
      <w:proofErr w:type="gramStart"/>
      <w:r w:rsidRPr="005A7E0F">
        <w:rPr>
          <w:rFonts w:eastAsia="Times New Roman" w:cs="Arial"/>
          <w:highlight w:val="green"/>
        </w:rPr>
        <w:t>Unpublished.</w:t>
      </w:r>
      <w:proofErr w:type="gramEnd"/>
    </w:p>
    <w:p xmlns:wp14="http://schemas.microsoft.com/office/word/2010/wordml" w:rsidRPr="00A367EF" w:rsidR="004B1EF0" w:rsidP="004B1EF0" w:rsidRDefault="004B1EF0" w14:paraId="1CE6DD9B" wp14:textId="77777777">
      <w:pPr>
        <w:ind w:left="567" w:hanging="567"/>
        <w:jc w:val="both"/>
        <w:rPr>
          <w:rFonts w:eastAsia="Times New Roman" w:cs="Arial"/>
        </w:rPr>
      </w:pPr>
      <w:r w:rsidRPr="00A367EF">
        <w:rPr>
          <w:rFonts w:eastAsia="Times New Roman" w:cs="Arial"/>
        </w:rPr>
        <w:t>Blumler, M.A. (1998</w:t>
      </w:r>
      <w:proofErr w:type="gramStart"/>
      <w:r w:rsidRPr="00A367EF">
        <w:rPr>
          <w:rFonts w:eastAsia="Times New Roman" w:cs="Arial"/>
        </w:rPr>
        <w:t>)  Evolution</w:t>
      </w:r>
      <w:proofErr w:type="gramEnd"/>
      <w:r w:rsidRPr="00A367EF">
        <w:rPr>
          <w:rFonts w:eastAsia="Times New Roman" w:cs="Arial"/>
        </w:rPr>
        <w:t xml:space="preserve"> of caryopsis gigantism and agricultural origins, </w:t>
      </w:r>
      <w:r w:rsidRPr="00A367EF">
        <w:rPr>
          <w:rFonts w:eastAsia="Times New Roman" w:cs="Arial"/>
          <w:i/>
          <w:iCs/>
        </w:rPr>
        <w:t>Research in Contemporary and Applied Geography: A Discussion Series</w:t>
      </w:r>
      <w:r w:rsidRPr="00A367EF">
        <w:rPr>
          <w:rFonts w:eastAsia="Times New Roman" w:cs="Arial"/>
          <w:i/>
        </w:rPr>
        <w:t>,</w:t>
      </w:r>
      <w:r w:rsidRPr="00A367EF">
        <w:rPr>
          <w:rFonts w:eastAsia="Times New Roman" w:cs="Arial"/>
        </w:rPr>
        <w:t xml:space="preserve"> </w:t>
      </w:r>
      <w:r w:rsidRPr="00A367EF">
        <w:rPr>
          <w:rFonts w:eastAsia="Times New Roman" w:cs="Arial"/>
          <w:b/>
        </w:rPr>
        <w:t>22</w:t>
      </w:r>
      <w:r w:rsidRPr="00A367EF">
        <w:rPr>
          <w:rFonts w:eastAsia="Times New Roman" w:cs="Arial"/>
        </w:rPr>
        <w:t xml:space="preserve">:1-46. </w:t>
      </w:r>
    </w:p>
    <w:p xmlns:wp14="http://schemas.microsoft.com/office/word/2010/wordml" w:rsidRPr="005A7E0F" w:rsidR="004B1EF0" w:rsidP="004B1EF0" w:rsidRDefault="004B1EF0" w14:paraId="219E9529" wp14:textId="77777777">
      <w:pPr>
        <w:ind w:left="567" w:hanging="567"/>
        <w:jc w:val="both"/>
        <w:rPr>
          <w:rFonts w:eastAsia="Times New Roman" w:cs="Arial"/>
          <w:highlight w:val="green"/>
        </w:rPr>
      </w:pPr>
      <w:proofErr w:type="gramStart"/>
      <w:r w:rsidRPr="005A7E0F">
        <w:rPr>
          <w:rFonts w:eastAsia="Times New Roman" w:cs="Arial"/>
          <w:highlight w:val="green"/>
        </w:rPr>
        <w:t>Brentrup, F., Kusters, J. et al. (2001).</w:t>
      </w:r>
      <w:proofErr w:type="gramEnd"/>
      <w:r w:rsidRPr="005A7E0F">
        <w:rPr>
          <w:rFonts w:eastAsia="Times New Roman" w:cs="Arial"/>
          <w:highlight w:val="green"/>
        </w:rPr>
        <w:t xml:space="preserve"> Application of the Life Cycle Assessment methodology to agricultural production: an example of sugar beet production with different forms of nitrogen fertilisers. </w:t>
      </w:r>
      <w:r w:rsidRPr="005A7E0F">
        <w:rPr>
          <w:rFonts w:eastAsia="Times New Roman" w:cs="Arial"/>
          <w:i/>
          <w:highlight w:val="green"/>
        </w:rPr>
        <w:t>European Journal of Agronomy</w:t>
      </w:r>
      <w:r w:rsidRPr="005A7E0F">
        <w:rPr>
          <w:rFonts w:eastAsia="Times New Roman" w:cs="Arial"/>
          <w:highlight w:val="green"/>
        </w:rPr>
        <w:t xml:space="preserve"> </w:t>
      </w:r>
      <w:r w:rsidRPr="005A7E0F">
        <w:rPr>
          <w:rFonts w:eastAsia="Times New Roman" w:cs="Arial"/>
          <w:b/>
          <w:highlight w:val="green"/>
        </w:rPr>
        <w:t>14</w:t>
      </w:r>
      <w:r w:rsidRPr="005A7E0F">
        <w:rPr>
          <w:rFonts w:eastAsia="Times New Roman" w:cs="Arial"/>
          <w:highlight w:val="green"/>
        </w:rPr>
        <w:t>: 221-233.</w:t>
      </w:r>
    </w:p>
    <w:p xmlns:wp14="http://schemas.microsoft.com/office/word/2010/wordml" w:rsidRPr="005A7E0F" w:rsidR="004B1EF0" w:rsidP="004B1EF0" w:rsidRDefault="004B1EF0" w14:paraId="08F17C4B" wp14:textId="77777777">
      <w:pPr>
        <w:ind w:left="567" w:hanging="567"/>
        <w:jc w:val="both"/>
        <w:rPr>
          <w:rFonts w:eastAsia="Times New Roman" w:cs="Arial"/>
          <w:highlight w:val="green"/>
        </w:rPr>
      </w:pPr>
      <w:proofErr w:type="gramStart"/>
      <w:r w:rsidRPr="005A7E0F">
        <w:rPr>
          <w:rFonts w:eastAsia="Times New Roman" w:cs="Arial"/>
          <w:highlight w:val="green"/>
        </w:rPr>
        <w:t>Brentrup, F., Kusters, J. et al. (2004).</w:t>
      </w:r>
      <w:proofErr w:type="gramEnd"/>
      <w:r w:rsidRPr="005A7E0F">
        <w:rPr>
          <w:rFonts w:eastAsia="Times New Roman" w:cs="Arial"/>
          <w:highlight w:val="green"/>
        </w:rPr>
        <w:t xml:space="preserve"> Environmental impact assessment of agricultural production systems using the life cycle assessment methodology: I. Theoretical concept of a LCA method tailored to crop production. </w:t>
      </w:r>
      <w:r w:rsidRPr="005A7E0F">
        <w:rPr>
          <w:rFonts w:eastAsia="Times New Roman" w:cs="Arial"/>
          <w:i/>
          <w:highlight w:val="green"/>
        </w:rPr>
        <w:t>European Journal of Agronomy</w:t>
      </w:r>
      <w:r w:rsidRPr="005A7E0F">
        <w:rPr>
          <w:rFonts w:eastAsia="Times New Roman" w:cs="Arial"/>
          <w:highlight w:val="green"/>
        </w:rPr>
        <w:t xml:space="preserve"> </w:t>
      </w:r>
      <w:r w:rsidRPr="005A7E0F">
        <w:rPr>
          <w:rFonts w:eastAsia="Times New Roman" w:cs="Arial"/>
          <w:b/>
          <w:highlight w:val="green"/>
        </w:rPr>
        <w:t>20</w:t>
      </w:r>
      <w:r w:rsidRPr="005A7E0F">
        <w:rPr>
          <w:rFonts w:eastAsia="Times New Roman" w:cs="Arial"/>
          <w:highlight w:val="green"/>
        </w:rPr>
        <w:t>: 247-264.</w:t>
      </w:r>
    </w:p>
    <w:p xmlns:wp14="http://schemas.microsoft.com/office/word/2010/wordml" w:rsidRPr="00A367EF" w:rsidR="004B1EF0" w:rsidP="004B1EF0" w:rsidRDefault="004B1EF0" w14:paraId="4144025C" wp14:textId="77777777">
      <w:pPr>
        <w:ind w:left="567" w:hanging="567"/>
        <w:jc w:val="both"/>
        <w:rPr>
          <w:rFonts w:eastAsia="Times New Roman" w:cs="Arial"/>
        </w:rPr>
      </w:pPr>
      <w:r w:rsidRPr="005A7E0F">
        <w:rPr>
          <w:rFonts w:eastAsia="Times New Roman" w:cs="Arial"/>
          <w:highlight w:val="green"/>
        </w:rPr>
        <w:t xml:space="preserve">Brindzova et al 2008 </w:t>
      </w:r>
      <w:r w:rsidRPr="005A7E0F">
        <w:rPr>
          <w:rFonts w:eastAsia="Times New Roman" w:cs="Arial"/>
          <w:i/>
          <w:highlight w:val="green"/>
        </w:rPr>
        <w:t>Czech J. Food Sci</w:t>
      </w:r>
      <w:r w:rsidRPr="005A7E0F">
        <w:rPr>
          <w:rFonts w:eastAsia="Times New Roman" w:cs="Arial"/>
          <w:highlight w:val="green"/>
        </w:rPr>
        <w:t>. Vol. 26, No. 3: 163–173.</w:t>
      </w:r>
    </w:p>
    <w:p xmlns:wp14="http://schemas.microsoft.com/office/word/2010/wordml" w:rsidRPr="00A367EF" w:rsidR="004B1EF0" w:rsidP="004B1EF0" w:rsidRDefault="004B1EF0" w14:paraId="0F559F61" wp14:textId="77777777">
      <w:pPr>
        <w:ind w:left="567" w:hanging="567"/>
        <w:jc w:val="both"/>
        <w:rPr>
          <w:rFonts w:eastAsia="Times New Roman" w:cs="Arial"/>
        </w:rPr>
      </w:pPr>
      <w:r w:rsidRPr="00A367EF">
        <w:rPr>
          <w:rFonts w:eastAsia="Times New Roman" w:cs="Arial"/>
        </w:rPr>
        <w:t xml:space="preserve">Cakmak I., Cakmak O., Eker S., Ozdemir A., Watanabe N. &amp; Braun H.J. (1999) Expression of high zinc efficiency of </w:t>
      </w:r>
      <w:r w:rsidRPr="00A367EF">
        <w:rPr>
          <w:rFonts w:eastAsia="Times New Roman" w:cs="Arial"/>
          <w:i/>
          <w:iCs/>
        </w:rPr>
        <w:t>Aegilops tauschii</w:t>
      </w:r>
      <w:r w:rsidRPr="00A367EF">
        <w:rPr>
          <w:rFonts w:eastAsia="Times New Roman" w:cs="Arial"/>
        </w:rPr>
        <w:t xml:space="preserve"> and </w:t>
      </w:r>
      <w:r w:rsidRPr="00A367EF">
        <w:rPr>
          <w:rFonts w:eastAsia="Times New Roman" w:cs="Arial"/>
          <w:i/>
          <w:iCs/>
        </w:rPr>
        <w:t>Triticum monococcum</w:t>
      </w:r>
      <w:r w:rsidRPr="00A367EF">
        <w:rPr>
          <w:rFonts w:eastAsia="Times New Roman" w:cs="Arial"/>
        </w:rPr>
        <w:t xml:space="preserve"> in synthetic hexaploid wheats. </w:t>
      </w:r>
      <w:r w:rsidRPr="00A367EF">
        <w:rPr>
          <w:rFonts w:eastAsia="Times New Roman" w:cs="Arial"/>
          <w:i/>
          <w:iCs/>
        </w:rPr>
        <w:t>Plant and Soil</w:t>
      </w:r>
      <w:r w:rsidRPr="00A367EF">
        <w:rPr>
          <w:rFonts w:eastAsia="Times New Roman" w:cs="Arial"/>
        </w:rPr>
        <w:t xml:space="preserve"> </w:t>
      </w:r>
      <w:r w:rsidRPr="00A367EF">
        <w:rPr>
          <w:rFonts w:eastAsia="Times New Roman" w:cs="Arial"/>
          <w:b/>
          <w:bCs/>
        </w:rPr>
        <w:t>215</w:t>
      </w:r>
      <w:r w:rsidRPr="00A367EF">
        <w:rPr>
          <w:rFonts w:eastAsia="Times New Roman" w:cs="Arial"/>
        </w:rPr>
        <w:t>, 203–209.</w:t>
      </w:r>
    </w:p>
    <w:p xmlns:wp14="http://schemas.microsoft.com/office/word/2010/wordml" w:rsidRPr="00A367EF" w:rsidR="004B1EF0" w:rsidP="004B1EF0" w:rsidRDefault="004B1EF0" w14:paraId="77FB9A9E" wp14:textId="77777777">
      <w:pPr>
        <w:ind w:left="567" w:hanging="567"/>
        <w:jc w:val="both"/>
        <w:rPr>
          <w:rFonts w:eastAsia="Times New Roman" w:cs="Arial"/>
        </w:rPr>
      </w:pPr>
      <w:proofErr w:type="gramStart"/>
      <w:r w:rsidRPr="00A367EF">
        <w:rPr>
          <w:rFonts w:eastAsia="Times New Roman" w:cs="Arial"/>
        </w:rPr>
        <w:t>Cameron, et al, 2008.</w:t>
      </w:r>
      <w:proofErr w:type="gramEnd"/>
      <w:r w:rsidRPr="00A367EF">
        <w:rPr>
          <w:rFonts w:eastAsia="Times New Roman" w:cs="Arial"/>
          <w:i/>
          <w:iCs/>
        </w:rPr>
        <w:t xml:space="preserve"> Aging Cell</w:t>
      </w:r>
      <w:r w:rsidRPr="00A367EF">
        <w:rPr>
          <w:rFonts w:eastAsia="Times New Roman" w:cs="Arial"/>
        </w:rPr>
        <w:t xml:space="preserve"> </w:t>
      </w:r>
      <w:r w:rsidRPr="00A367EF">
        <w:rPr>
          <w:rFonts w:eastAsia="Times New Roman" w:cs="Arial"/>
          <w:b/>
          <w:bCs/>
        </w:rPr>
        <w:t>7</w:t>
      </w:r>
      <w:r w:rsidRPr="00A367EF">
        <w:rPr>
          <w:rFonts w:eastAsia="Times New Roman" w:cs="Arial"/>
        </w:rPr>
        <w:t>, 69-77</w:t>
      </w:r>
    </w:p>
    <w:p xmlns:wp14="http://schemas.microsoft.com/office/word/2010/wordml" w:rsidRPr="00A367EF" w:rsidR="004B1EF0" w:rsidP="004B1EF0" w:rsidRDefault="004B1EF0" w14:paraId="2942161E" wp14:textId="77777777">
      <w:pPr>
        <w:ind w:left="567" w:hanging="567"/>
        <w:jc w:val="both"/>
        <w:rPr>
          <w:rFonts w:eastAsia="Times New Roman" w:cs="Arial"/>
        </w:rPr>
      </w:pPr>
      <w:proofErr w:type="gramStart"/>
      <w:r w:rsidRPr="00A367EF">
        <w:rPr>
          <w:rFonts w:eastAsia="Times New Roman" w:cs="Arial"/>
          <w:lang w:eastAsia="en-GB"/>
        </w:rPr>
        <w:t xml:space="preserve">Cavanagh, C., Morell, M., Mackay, I. </w:t>
      </w:r>
      <w:r w:rsidRPr="00A367EF">
        <w:rPr>
          <w:rFonts w:eastAsia="Times New Roman" w:cs="Arial"/>
          <w:i/>
          <w:lang w:eastAsia="en-GB"/>
        </w:rPr>
        <w:t>et al</w:t>
      </w:r>
      <w:r w:rsidRPr="00A367EF">
        <w:rPr>
          <w:rFonts w:eastAsia="Times New Roman" w:cs="Arial"/>
          <w:lang w:eastAsia="en-GB"/>
        </w:rPr>
        <w:t>. (2008).</w:t>
      </w:r>
      <w:proofErr w:type="gramEnd"/>
      <w:r w:rsidRPr="00A367EF">
        <w:rPr>
          <w:rFonts w:eastAsia="Times New Roman" w:cs="Arial"/>
          <w:lang w:eastAsia="en-GB"/>
        </w:rPr>
        <w:t xml:space="preserve">  From mutations to MAGIC: resources for gene discovery, validation and delivery in crop plants. </w:t>
      </w:r>
      <w:r w:rsidRPr="00A367EF">
        <w:rPr>
          <w:rFonts w:eastAsia="Times New Roman" w:cs="Arial"/>
          <w:i/>
          <w:lang w:eastAsia="en-GB"/>
        </w:rPr>
        <w:t xml:space="preserve">Current Opinion </w:t>
      </w:r>
      <w:proofErr w:type="gramStart"/>
      <w:r w:rsidRPr="00A367EF">
        <w:rPr>
          <w:rFonts w:eastAsia="Times New Roman" w:cs="Arial"/>
          <w:i/>
          <w:lang w:eastAsia="en-GB"/>
        </w:rPr>
        <w:t>In</w:t>
      </w:r>
      <w:proofErr w:type="gramEnd"/>
      <w:r w:rsidRPr="00A367EF">
        <w:rPr>
          <w:rFonts w:eastAsia="Times New Roman" w:cs="Arial"/>
          <w:i/>
          <w:lang w:eastAsia="en-GB"/>
        </w:rPr>
        <w:t xml:space="preserve"> Plant Biology</w:t>
      </w:r>
      <w:r w:rsidRPr="00A367EF">
        <w:rPr>
          <w:rFonts w:eastAsia="Times New Roman" w:cs="Arial"/>
          <w:lang w:eastAsia="en-GB"/>
        </w:rPr>
        <w:t xml:space="preserve"> </w:t>
      </w:r>
      <w:r w:rsidRPr="00A367EF">
        <w:rPr>
          <w:rFonts w:eastAsia="Times New Roman" w:cs="Arial"/>
          <w:b/>
          <w:lang w:eastAsia="en-GB"/>
        </w:rPr>
        <w:t>11</w:t>
      </w:r>
      <w:r w:rsidRPr="00A367EF">
        <w:rPr>
          <w:rFonts w:eastAsia="Times New Roman" w:cs="Arial"/>
          <w:lang w:eastAsia="en-GB"/>
        </w:rPr>
        <w:t>: 215-221</w:t>
      </w:r>
      <w:r w:rsidRPr="00A367EF">
        <w:rPr>
          <w:rFonts w:eastAsia="Times New Roman" w:cs="Arial"/>
        </w:rPr>
        <w:t xml:space="preserve">  </w:t>
      </w:r>
    </w:p>
    <w:p xmlns:wp14="http://schemas.microsoft.com/office/word/2010/wordml" w:rsidRPr="00A367EF" w:rsidR="004B1EF0" w:rsidP="004B1EF0" w:rsidRDefault="004B1EF0" w14:paraId="6E26EE65" wp14:textId="77777777">
      <w:pPr>
        <w:ind w:left="567" w:hanging="567"/>
        <w:jc w:val="both"/>
        <w:rPr>
          <w:rFonts w:eastAsia="Times New Roman" w:cs="Arial"/>
        </w:rPr>
      </w:pPr>
      <w:r w:rsidRPr="00A367EF">
        <w:rPr>
          <w:rFonts w:eastAsia="Times New Roman" w:cs="Arial"/>
        </w:rPr>
        <w:t xml:space="preserve">Chardon F, Virlon B, Moreau L, Falque M, Joets J, Decousset L, Murigneux A, Charcosset A (2004) Genetic architecture of flowering time in maize as inferred from quantitative trait loci meta-analysis and synteny conservation with rice genome. </w:t>
      </w:r>
      <w:r w:rsidRPr="00A367EF">
        <w:rPr>
          <w:rFonts w:eastAsia="Times New Roman" w:cs="Arial"/>
          <w:i/>
        </w:rPr>
        <w:t>Genetics</w:t>
      </w:r>
      <w:r w:rsidRPr="00A367EF">
        <w:rPr>
          <w:rFonts w:eastAsia="Times New Roman" w:cs="Arial"/>
        </w:rPr>
        <w:t xml:space="preserve"> 168:2169–2185</w:t>
      </w:r>
    </w:p>
    <w:p xmlns:wp14="http://schemas.microsoft.com/office/word/2010/wordml" w:rsidRPr="00A367EF" w:rsidR="004B1EF0" w:rsidP="004B1EF0" w:rsidRDefault="004B1EF0" w14:paraId="0A7DA55A" wp14:textId="77777777">
      <w:pPr>
        <w:ind w:left="567" w:hanging="567"/>
        <w:jc w:val="both"/>
        <w:rPr>
          <w:rFonts w:eastAsia="Times New Roman" w:cs="Arial"/>
        </w:rPr>
      </w:pPr>
      <w:r w:rsidRPr="00A367EF">
        <w:rPr>
          <w:rFonts w:eastAsia="Times New Roman" w:cs="Arial"/>
        </w:rPr>
        <w:t xml:space="preserve">Cowan, A.A., Valentine, J. and Jones, D. (2003). </w:t>
      </w:r>
      <w:proofErr w:type="gramStart"/>
      <w:r w:rsidRPr="00A367EF">
        <w:rPr>
          <w:rFonts w:eastAsia="Times New Roman" w:cs="Arial"/>
        </w:rPr>
        <w:t>New directions in the utilisation of oats in sustainable ruminant and poultry production.</w:t>
      </w:r>
      <w:proofErr w:type="gramEnd"/>
      <w:r w:rsidRPr="00A367EF">
        <w:rPr>
          <w:rFonts w:eastAsia="Times New Roman" w:cs="Arial"/>
        </w:rPr>
        <w:t xml:space="preserve">  </w:t>
      </w:r>
      <w:r w:rsidRPr="00A367EF">
        <w:rPr>
          <w:rFonts w:eastAsia="Times New Roman" w:cs="Arial"/>
          <w:i/>
          <w:iCs/>
        </w:rPr>
        <w:t>Aspects of Applied Biology</w:t>
      </w:r>
      <w:r w:rsidRPr="00A367EF">
        <w:rPr>
          <w:rFonts w:eastAsia="Times New Roman" w:cs="Arial"/>
        </w:rPr>
        <w:t xml:space="preserve">, 70 17-24. </w:t>
      </w:r>
      <w:r w:rsidRPr="00A367EF">
        <w:rPr>
          <w:rFonts w:eastAsia="Times New Roman" w:cs="Arial"/>
          <w:iCs/>
        </w:rPr>
        <w:t>Proceedings 'Crop Quality: Its role in sustainable livestock production', Association of Applied Biologists Conference, Manchester, 15-16 December 2003</w:t>
      </w:r>
      <w:r w:rsidRPr="00A367EF">
        <w:rPr>
          <w:rFonts w:eastAsia="Times New Roman" w:cs="Arial"/>
        </w:rPr>
        <w:t>.</w:t>
      </w:r>
    </w:p>
    <w:p xmlns:wp14="http://schemas.microsoft.com/office/word/2010/wordml" w:rsidRPr="005A7E0F" w:rsidR="004B1EF0" w:rsidP="004B1EF0" w:rsidRDefault="004B1EF0" w14:paraId="699E2283" wp14:textId="77777777">
      <w:pPr>
        <w:ind w:left="567" w:hanging="567"/>
        <w:jc w:val="both"/>
        <w:rPr>
          <w:rFonts w:eastAsia="Times New Roman" w:cs="Arial"/>
          <w:highlight w:val="green"/>
        </w:rPr>
      </w:pPr>
      <w:r w:rsidRPr="005A7E0F">
        <w:rPr>
          <w:rFonts w:eastAsia="Times New Roman" w:cs="Arial"/>
          <w:highlight w:val="green"/>
        </w:rPr>
        <w:t>Cowan, A.A., Davies, D.R., Leemans, D.K. &amp; Valentine, J. (2008) Can methane emissions of ruminant animals be reduced by altering composition of feed oats. Proceedings of International Conference ‘ Livestock and climate change’ Eds. P.Rowlinson, M. Steele and A. Nefzaoui, 17-20 May, 2008, Tunisia.</w:t>
      </w:r>
    </w:p>
    <w:p xmlns:wp14="http://schemas.microsoft.com/office/word/2010/wordml" w:rsidRPr="00A367EF" w:rsidR="004B1EF0" w:rsidP="004B1EF0" w:rsidRDefault="004B1EF0" w14:paraId="375236BB" wp14:textId="77777777">
      <w:pPr>
        <w:ind w:left="567" w:hanging="567"/>
        <w:jc w:val="both"/>
        <w:rPr>
          <w:rFonts w:eastAsia="Times New Roman" w:cs="Arial"/>
          <w:b/>
        </w:rPr>
      </w:pPr>
      <w:proofErr w:type="gramStart"/>
      <w:r w:rsidRPr="005A7E0F">
        <w:rPr>
          <w:rFonts w:eastAsia="Times New Roman" w:cs="Arial"/>
          <w:highlight w:val="green"/>
        </w:rPr>
        <w:t>Cowell, S. J. and Clift, R. (1997).</w:t>
      </w:r>
      <w:proofErr w:type="gramEnd"/>
      <w:r w:rsidRPr="005A7E0F">
        <w:rPr>
          <w:rFonts w:eastAsia="Times New Roman" w:cs="Arial"/>
          <w:highlight w:val="green"/>
        </w:rPr>
        <w:t xml:space="preserve"> </w:t>
      </w:r>
      <w:proofErr w:type="gramStart"/>
      <w:r w:rsidRPr="005A7E0F">
        <w:rPr>
          <w:rFonts w:eastAsia="Times New Roman" w:cs="Arial"/>
          <w:highlight w:val="green"/>
        </w:rPr>
        <w:t>"Impact assessment for LCAs involving agricultural production."</w:t>
      </w:r>
      <w:proofErr w:type="gramEnd"/>
      <w:r w:rsidRPr="005A7E0F">
        <w:rPr>
          <w:rFonts w:eastAsia="Times New Roman" w:cs="Arial"/>
          <w:highlight w:val="green"/>
        </w:rPr>
        <w:t xml:space="preserve"> </w:t>
      </w:r>
      <w:r w:rsidRPr="005A7E0F">
        <w:rPr>
          <w:rFonts w:eastAsia="Times New Roman" w:cs="Arial"/>
          <w:i/>
          <w:highlight w:val="green"/>
        </w:rPr>
        <w:t>International Journal of Life Cycle Assessment</w:t>
      </w:r>
      <w:r w:rsidRPr="005A7E0F">
        <w:rPr>
          <w:rFonts w:eastAsia="Times New Roman" w:cs="Arial"/>
          <w:highlight w:val="green"/>
        </w:rPr>
        <w:t xml:space="preserve"> 2: 9-103.</w:t>
      </w:r>
    </w:p>
    <w:p xmlns:wp14="http://schemas.microsoft.com/office/word/2010/wordml" w:rsidR="004B1EF0" w:rsidP="004B1EF0" w:rsidRDefault="004B1EF0" w14:paraId="70A1B898" wp14:textId="77777777">
      <w:pPr>
        <w:ind w:left="567" w:hanging="567"/>
        <w:jc w:val="both"/>
        <w:rPr>
          <w:rFonts w:eastAsia="Times New Roman" w:cs="Arial"/>
        </w:rPr>
      </w:pPr>
      <w:r w:rsidRPr="005A7E0F">
        <w:rPr>
          <w:rFonts w:eastAsia="Times New Roman" w:cs="Arial"/>
          <w:highlight w:val="green"/>
        </w:rPr>
        <w:t xml:space="preserve">Cuddeford, D. (1995) Oats for animal feed. In: The Oat Crop. </w:t>
      </w:r>
      <w:proofErr w:type="gramStart"/>
      <w:r w:rsidRPr="005A7E0F">
        <w:rPr>
          <w:rFonts w:eastAsia="Times New Roman" w:cs="Arial"/>
          <w:highlight w:val="green"/>
        </w:rPr>
        <w:t>Production and Utilization.</w:t>
      </w:r>
      <w:proofErr w:type="gramEnd"/>
      <w:r w:rsidRPr="005A7E0F">
        <w:rPr>
          <w:rFonts w:eastAsia="Times New Roman" w:cs="Arial"/>
          <w:highlight w:val="green"/>
        </w:rPr>
        <w:t xml:space="preserve"> Ed. R. W. Welch. Chapman and Hall</w:t>
      </w:r>
    </w:p>
    <w:p xmlns:wp14="http://schemas.microsoft.com/office/word/2010/wordml" w:rsidR="004B1EF0" w:rsidP="004B1EF0" w:rsidRDefault="004B1EF0" w14:paraId="1AC111BE" wp14:textId="77777777">
      <w:pPr>
        <w:autoSpaceDE w:val="0"/>
        <w:autoSpaceDN w:val="0"/>
        <w:adjustRightInd w:val="0"/>
        <w:ind w:left="567" w:hanging="567"/>
        <w:rPr>
          <w:rFonts w:eastAsia="Calibri" w:cs="Arial"/>
          <w:lang w:eastAsia="en-GB"/>
        </w:rPr>
      </w:pPr>
      <w:proofErr w:type="gramStart"/>
      <w:r w:rsidRPr="00A367EF">
        <w:rPr>
          <w:rFonts w:eastAsia="Calibri" w:cs="Arial"/>
          <w:lang w:eastAsia="en-GB"/>
        </w:rPr>
        <w:t>Czerkawski, J. W. and G. Breckenridge.</w:t>
      </w:r>
      <w:proofErr w:type="gramEnd"/>
      <w:r w:rsidRPr="00A367EF">
        <w:rPr>
          <w:rFonts w:eastAsia="Calibri" w:cs="Arial"/>
          <w:lang w:eastAsia="en-GB"/>
        </w:rPr>
        <w:t xml:space="preserve"> 1977. Design and development of a long-term rumen simulation technique (Rusitec). </w:t>
      </w:r>
      <w:r w:rsidRPr="00A367EF">
        <w:rPr>
          <w:rFonts w:eastAsia="Calibri" w:cs="Arial"/>
          <w:i/>
          <w:iCs/>
          <w:lang w:eastAsia="en-GB"/>
        </w:rPr>
        <w:t>British Journal of Nutrition 38:</w:t>
      </w:r>
      <w:r w:rsidRPr="00A367EF">
        <w:rPr>
          <w:rFonts w:eastAsia="Calibri" w:cs="Arial"/>
          <w:lang w:eastAsia="en-GB"/>
        </w:rPr>
        <w:t>271-384.</w:t>
      </w:r>
    </w:p>
    <w:p xmlns:wp14="http://schemas.microsoft.com/office/word/2010/wordml" w:rsidRPr="00B212F3" w:rsidR="00B212F3" w:rsidP="00B212F3" w:rsidRDefault="00B212F3" w14:paraId="799CDD06" wp14:textId="77777777">
      <w:pPr>
        <w:autoSpaceDE w:val="0"/>
        <w:autoSpaceDN w:val="0"/>
        <w:adjustRightInd w:val="0"/>
        <w:ind w:left="567" w:hanging="567"/>
        <w:rPr>
          <w:ins w:author="Nick Fradgley" w:date="2015-01-09T12:22:00Z" w:id="108"/>
          <w:rFonts w:eastAsia="Calibri" w:cs="Arial"/>
          <w:lang w:eastAsia="en-GB"/>
          <w:rPrChange w:author="Nick Fradgley" w:date="2015-01-09T12:26:00Z" w:id="109">
            <w:rPr>
              <w:ins w:author="Nick Fradgley" w:date="2015-01-09T12:22:00Z" w:id="110"/>
              <w:rFonts w:eastAsia="Calibri" w:cs="Arial"/>
              <w:highlight w:val="green"/>
              <w:lang w:eastAsia="en-GB"/>
            </w:rPr>
          </w:rPrChange>
        </w:rPr>
      </w:pPr>
      <w:proofErr w:type="gramStart"/>
      <w:ins w:author="Nick Fradgley" w:date="2015-01-09T12:22:00Z" w:id="111">
        <w:r w:rsidRPr="00B212F3">
          <w:rPr>
            <w:rFonts w:eastAsia="Calibri" w:cs="Arial"/>
            <w:lang w:eastAsia="en-GB"/>
            <w:rPrChange w:author="Nick Fradgley" w:date="2015-01-09T12:22:00Z" w:id="112">
              <w:rPr>
                <w:rFonts w:eastAsia="Times New Roman" w:cs="Arial"/>
                <w:color w:val="222222"/>
                <w:sz w:val="20"/>
                <w:szCs w:val="20"/>
                <w:lang w:eastAsia="en-GB"/>
              </w:rPr>
            </w:rPrChange>
          </w:rPr>
          <w:t>Danial, D. L., &amp; Parlevliet, J. E. (1995).</w:t>
        </w:r>
        <w:proofErr w:type="gramEnd"/>
        <w:r w:rsidRPr="00B212F3">
          <w:rPr>
            <w:rFonts w:eastAsia="Calibri" w:cs="Arial"/>
            <w:lang w:eastAsia="en-GB"/>
            <w:rPrChange w:author="Nick Fradgley" w:date="2015-01-09T12:22:00Z" w:id="113">
              <w:rPr>
                <w:rFonts w:eastAsia="Times New Roman" w:cs="Arial"/>
                <w:color w:val="222222"/>
                <w:sz w:val="20"/>
                <w:szCs w:val="20"/>
                <w:lang w:eastAsia="en-GB"/>
              </w:rPr>
            </w:rPrChange>
          </w:rPr>
          <w:t xml:space="preserve"> Effects of nitrogen fertilization on disease severity and infection type of yellow rust on wheat genotypes varying in quantitative resistance. </w:t>
        </w:r>
        <w:r w:rsidRPr="00B212F3">
          <w:rPr>
            <w:rFonts w:eastAsia="Calibri" w:cs="Arial"/>
            <w:i/>
            <w:lang w:eastAsia="en-GB"/>
            <w:rPrChange w:author="Nick Fradgley" w:date="2015-01-09T12:22:00Z" w:id="114">
              <w:rPr>
                <w:rFonts w:eastAsia="Times New Roman" w:cs="Arial"/>
                <w:i/>
                <w:iCs/>
                <w:color w:val="222222"/>
                <w:sz w:val="20"/>
                <w:szCs w:val="20"/>
                <w:lang w:eastAsia="en-GB"/>
              </w:rPr>
            </w:rPrChange>
          </w:rPr>
          <w:t>Journal of phytopathology</w:t>
        </w:r>
        <w:r w:rsidRPr="00B212F3">
          <w:rPr>
            <w:rFonts w:eastAsia="Calibri" w:cs="Arial"/>
            <w:lang w:eastAsia="en-GB"/>
            <w:rPrChange w:author="Nick Fradgley" w:date="2015-01-09T12:22:00Z" w:id="115">
              <w:rPr>
                <w:rFonts w:eastAsia="Times New Roman" w:cs="Arial"/>
                <w:color w:val="222222"/>
                <w:sz w:val="20"/>
                <w:szCs w:val="20"/>
                <w:lang w:eastAsia="en-GB"/>
              </w:rPr>
            </w:rPrChange>
          </w:rPr>
          <w:t>, 143(11</w:t>
        </w:r>
      </w:ins>
      <w:ins w:author="Nick Fradgley" w:date="2015-01-09T12:23:00Z" w:id="116">
        <w:r>
          <w:rPr>
            <w:rFonts w:eastAsia="Calibri" w:cs="Arial"/>
            <w:lang w:eastAsia="en-GB"/>
          </w:rPr>
          <w:t>-</w:t>
        </w:r>
      </w:ins>
      <w:ins w:author="Nick Fradgley" w:date="2015-01-09T12:22:00Z" w:id="117">
        <w:r w:rsidRPr="00B212F3">
          <w:rPr>
            <w:rFonts w:eastAsia="Calibri" w:cs="Arial"/>
            <w:lang w:eastAsia="en-GB"/>
            <w:rPrChange w:author="Nick Fradgley" w:date="2015-01-09T12:22:00Z" w:id="118">
              <w:rPr>
                <w:rFonts w:eastAsia="Times New Roman" w:cs="Arial"/>
                <w:color w:val="222222"/>
                <w:sz w:val="20"/>
                <w:szCs w:val="20"/>
                <w:lang w:eastAsia="en-GB"/>
              </w:rPr>
            </w:rPrChange>
          </w:rPr>
          <w:t>12), 679-681.</w:t>
        </w:r>
        <w:bookmarkStart w:name="_GoBack" w:id="119"/>
        <w:bookmarkEnd w:id="119"/>
      </w:ins>
    </w:p>
    <w:p xmlns:wp14="http://schemas.microsoft.com/office/word/2010/wordml" w:rsidRPr="00A367EF" w:rsidR="004B1EF0" w:rsidP="004B1EF0" w:rsidRDefault="004B1EF0" w14:paraId="00ECD176" wp14:textId="77777777">
      <w:pPr>
        <w:autoSpaceDE w:val="0"/>
        <w:autoSpaceDN w:val="0"/>
        <w:adjustRightInd w:val="0"/>
        <w:ind w:left="567" w:hanging="567"/>
        <w:rPr>
          <w:rFonts w:eastAsia="Calibri" w:cs="Arial"/>
          <w:lang w:eastAsia="en-GB"/>
        </w:rPr>
      </w:pPr>
      <w:r w:rsidRPr="005A7E0F">
        <w:rPr>
          <w:rFonts w:eastAsia="Calibri" w:cs="Arial"/>
          <w:highlight w:val="green"/>
          <w:lang w:eastAsia="en-GB"/>
        </w:rPr>
        <w:t>Davies, Z. S., D. Mason, A. E. Brooks, G. W. Griffith, R. J. Merry, and M. K. Theodorou. 2000. An automated system for measuring gas production from forages inoculated with rumen fluid and its use in determining the effect of enzymes on grass silage. Anim. Feed Sci. Technol. 83(3-4):205-221.</w:t>
      </w:r>
    </w:p>
    <w:p xmlns:wp14="http://schemas.microsoft.com/office/word/2010/wordml" w:rsidRPr="00A367EF" w:rsidR="004B1EF0" w:rsidP="004B1EF0" w:rsidRDefault="004B1EF0" w14:paraId="1B3D25DB" wp14:textId="77777777">
      <w:pPr>
        <w:autoSpaceDE w:val="0"/>
        <w:autoSpaceDN w:val="0"/>
        <w:adjustRightInd w:val="0"/>
        <w:ind w:left="567" w:hanging="567"/>
        <w:rPr>
          <w:rFonts w:eastAsia="Times New Roman" w:cs="Arial"/>
        </w:rPr>
      </w:pPr>
      <w:r w:rsidRPr="00A367EF">
        <w:rPr>
          <w:rFonts w:eastAsia="Times New Roman" w:cs="Arial"/>
        </w:rPr>
        <w:t xml:space="preserve">Deighton et al., </w:t>
      </w:r>
      <w:r w:rsidRPr="00A367EF">
        <w:rPr>
          <w:rFonts w:eastAsia="Times New Roman" w:cs="Arial"/>
          <w:i/>
          <w:iCs/>
        </w:rPr>
        <w:t xml:space="preserve">J. Sci. Food Agric. </w:t>
      </w:r>
      <w:r w:rsidRPr="00A367EF">
        <w:rPr>
          <w:rFonts w:eastAsia="Times New Roman" w:cs="Arial"/>
          <w:b/>
        </w:rPr>
        <w:t>2000</w:t>
      </w:r>
      <w:r w:rsidRPr="00A367EF">
        <w:rPr>
          <w:rFonts w:eastAsia="Times New Roman" w:cs="Arial"/>
        </w:rPr>
        <w:t xml:space="preserve">, </w:t>
      </w:r>
      <w:r w:rsidRPr="00A367EF">
        <w:rPr>
          <w:rFonts w:eastAsia="Times New Roman" w:cs="Arial"/>
          <w:i/>
          <w:iCs/>
        </w:rPr>
        <w:t>80</w:t>
      </w:r>
      <w:r w:rsidRPr="00A367EF">
        <w:rPr>
          <w:rFonts w:eastAsia="Times New Roman" w:cs="Arial"/>
        </w:rPr>
        <w:t>, 1307-1313.</w:t>
      </w:r>
    </w:p>
    <w:p xmlns:wp14="http://schemas.microsoft.com/office/word/2010/wordml" w:rsidRPr="00A367EF" w:rsidR="004B1EF0" w:rsidP="004B1EF0" w:rsidRDefault="004B1EF0" w14:paraId="4F4776B9" wp14:textId="77777777">
      <w:pPr>
        <w:autoSpaceDE w:val="0"/>
        <w:autoSpaceDN w:val="0"/>
        <w:adjustRightInd w:val="0"/>
        <w:ind w:left="567" w:hanging="567"/>
        <w:rPr>
          <w:rFonts w:eastAsia="Times New Roman" w:cs="Arial"/>
          <w:color w:val="000000"/>
        </w:rPr>
      </w:pPr>
      <w:r w:rsidRPr="00A367EF">
        <w:rPr>
          <w:rFonts w:eastAsia="Times New Roman" w:cs="Arial"/>
          <w:color w:val="000000"/>
          <w:lang w:val="fr-FR"/>
        </w:rPr>
        <w:t xml:space="preserve">Dobson et al 2008 </w:t>
      </w:r>
      <w:r w:rsidRPr="00A367EF">
        <w:rPr>
          <w:rFonts w:eastAsia="Times New Roman" w:cs="Arial"/>
          <w:i/>
          <w:color w:val="000000"/>
          <w:lang w:val="fr-FR"/>
        </w:rPr>
        <w:t xml:space="preserve">J. Agric. </w:t>
      </w:r>
      <w:r w:rsidRPr="00A367EF">
        <w:rPr>
          <w:rFonts w:eastAsia="Times New Roman" w:cs="Arial"/>
          <w:i/>
          <w:color w:val="000000"/>
        </w:rPr>
        <w:t>Food Chem</w:t>
      </w:r>
      <w:r w:rsidRPr="00A367EF">
        <w:rPr>
          <w:rFonts w:eastAsia="Times New Roman" w:cs="Arial"/>
          <w:color w:val="000000"/>
        </w:rPr>
        <w:t>., 56 (21), 10280–10291.</w:t>
      </w:r>
    </w:p>
    <w:p xmlns:wp14="http://schemas.microsoft.com/office/word/2010/wordml" w:rsidR="004B1EF0" w:rsidP="004B1EF0" w:rsidRDefault="004B1EF0" w14:paraId="4B346971" wp14:textId="77777777">
      <w:pPr>
        <w:autoSpaceDE w:val="0"/>
        <w:autoSpaceDN w:val="0"/>
        <w:adjustRightInd w:val="0"/>
        <w:ind w:left="567" w:hanging="567"/>
        <w:rPr>
          <w:rFonts w:eastAsia="Times New Roman" w:cs="Arial"/>
          <w:lang w:eastAsia="en-GB"/>
        </w:rPr>
      </w:pPr>
      <w:r w:rsidRPr="00A367EF">
        <w:rPr>
          <w:rFonts w:eastAsia="Times New Roman" w:cs="Arial"/>
          <w:lang w:eastAsia="en-GB"/>
        </w:rPr>
        <w:t xml:space="preserve">Donnison, IS, O'Sullivan, DM, Thomas, A, et al. (2005). </w:t>
      </w:r>
      <w:proofErr w:type="gramStart"/>
      <w:r w:rsidRPr="00A367EF">
        <w:rPr>
          <w:rFonts w:eastAsia="Times New Roman" w:cs="Arial"/>
          <w:lang w:eastAsia="en-GB"/>
        </w:rPr>
        <w:t>Construction of a Festuca pratensis BAC library for map-based cloning in Festulolium substitution lines.</w:t>
      </w:r>
      <w:proofErr w:type="gramEnd"/>
      <w:r w:rsidRPr="00A367EF">
        <w:rPr>
          <w:rFonts w:eastAsia="Times New Roman" w:cs="Arial"/>
          <w:lang w:eastAsia="en-GB"/>
        </w:rPr>
        <w:t xml:space="preserve"> </w:t>
      </w:r>
      <w:r w:rsidRPr="00A367EF">
        <w:rPr>
          <w:rFonts w:eastAsia="Times New Roman" w:cs="Arial"/>
          <w:i/>
          <w:lang w:eastAsia="en-GB"/>
        </w:rPr>
        <w:t xml:space="preserve">Theoretical And Applied </w:t>
      </w:r>
      <w:proofErr w:type="gramStart"/>
      <w:r w:rsidRPr="00A367EF">
        <w:rPr>
          <w:rFonts w:eastAsia="Times New Roman" w:cs="Arial"/>
          <w:i/>
          <w:lang w:eastAsia="en-GB"/>
        </w:rPr>
        <w:t>Genetics</w:t>
      </w:r>
      <w:r w:rsidRPr="00A367EF">
        <w:rPr>
          <w:rFonts w:eastAsia="Times New Roman" w:cs="Arial"/>
          <w:lang w:eastAsia="en-GB"/>
        </w:rPr>
        <w:t xml:space="preserve">  </w:t>
      </w:r>
      <w:r w:rsidRPr="00A367EF">
        <w:rPr>
          <w:rFonts w:eastAsia="Times New Roman" w:cs="Arial"/>
          <w:b/>
          <w:lang w:eastAsia="en-GB"/>
        </w:rPr>
        <w:t>110</w:t>
      </w:r>
      <w:proofErr w:type="gramEnd"/>
      <w:r w:rsidRPr="00A367EF">
        <w:rPr>
          <w:rFonts w:eastAsia="Times New Roman" w:cs="Arial"/>
          <w:lang w:eastAsia="en-GB"/>
        </w:rPr>
        <w:t>: 5 846-851</w:t>
      </w:r>
      <w:r>
        <w:rPr>
          <w:rFonts w:eastAsia="Times New Roman" w:cs="Arial"/>
          <w:lang w:eastAsia="en-GB"/>
        </w:rPr>
        <w:t>.</w:t>
      </w:r>
    </w:p>
    <w:p xmlns:wp14="http://schemas.microsoft.com/office/word/2010/wordml" w:rsidRPr="004B1EF0" w:rsidR="004B1EF0" w:rsidP="004B1EF0" w:rsidRDefault="004B1EF0" w14:paraId="6815ED45" wp14:textId="77777777">
      <w:pPr>
        <w:autoSpaceDE w:val="0"/>
        <w:autoSpaceDN w:val="0"/>
        <w:adjustRightInd w:val="0"/>
        <w:ind w:left="567" w:hanging="567"/>
        <w:rPr>
          <w:rFonts w:eastAsia="Times New Roman" w:cs="Arial"/>
          <w:color w:val="000000"/>
        </w:rPr>
      </w:pPr>
      <w:proofErr w:type="gramStart"/>
      <w:r w:rsidRPr="005A7E0F">
        <w:rPr>
          <w:rFonts w:eastAsia="Times New Roman" w:cs="Arial"/>
          <w:color w:val="000000"/>
          <w:highlight w:val="green"/>
        </w:rPr>
        <w:t>EC 2013 Commission recommendation on the presence of T-2 and HT-2 toxin in cereals and cereal products.</w:t>
      </w:r>
      <w:proofErr w:type="gramEnd"/>
      <w:r w:rsidRPr="005A7E0F">
        <w:rPr>
          <w:rFonts w:eastAsia="Times New Roman" w:cs="Arial"/>
          <w:color w:val="000000"/>
          <w:highlight w:val="green"/>
        </w:rPr>
        <w:t xml:space="preserve"> Official Journal of the European Union, L91:12-15.</w:t>
      </w:r>
    </w:p>
    <w:p xmlns:wp14="http://schemas.microsoft.com/office/word/2010/wordml" w:rsidRPr="005A7E0F" w:rsidR="004B1EF0" w:rsidP="004B1EF0" w:rsidRDefault="004B1EF0" w14:paraId="1CC85F9D" wp14:textId="77777777">
      <w:pPr>
        <w:autoSpaceDE w:val="0"/>
        <w:autoSpaceDN w:val="0"/>
        <w:adjustRightInd w:val="0"/>
        <w:ind w:left="567" w:hanging="567"/>
        <w:rPr>
          <w:rFonts w:eastAsia="Times New Roman" w:cs="Arial"/>
          <w:color w:val="000000"/>
          <w:highlight w:val="green"/>
        </w:rPr>
      </w:pPr>
      <w:r w:rsidRPr="005A7E0F">
        <w:rPr>
          <w:rFonts w:eastAsia="Times New Roman" w:cs="Arial"/>
          <w:color w:val="000000"/>
          <w:highlight w:val="green"/>
        </w:rPr>
        <w:t>Edwards SG (2007) Project Report No. 415 Investigation of Fusarium mycotoxins in UK barley and oat production, Stoneleigh: HGCA-AHDB.</w:t>
      </w:r>
    </w:p>
    <w:p xmlns:wp14="http://schemas.microsoft.com/office/word/2010/wordml" w:rsidRPr="005A7E0F" w:rsidR="004B1EF0" w:rsidP="004B1EF0" w:rsidRDefault="004B1EF0" w14:paraId="428A506E" wp14:textId="77777777">
      <w:pPr>
        <w:autoSpaceDE w:val="0"/>
        <w:autoSpaceDN w:val="0"/>
        <w:adjustRightInd w:val="0"/>
        <w:ind w:left="567" w:hanging="567"/>
        <w:rPr>
          <w:rFonts w:eastAsia="Times New Roman" w:cs="Arial"/>
          <w:color w:val="000000"/>
          <w:highlight w:val="green"/>
        </w:rPr>
      </w:pPr>
      <w:r w:rsidRPr="005A7E0F">
        <w:rPr>
          <w:rFonts w:eastAsia="Times New Roman" w:cs="Arial"/>
          <w:color w:val="000000"/>
          <w:highlight w:val="green"/>
        </w:rPr>
        <w:t xml:space="preserve">Edwards SG 2009. </w:t>
      </w:r>
      <w:proofErr w:type="gramStart"/>
      <w:r w:rsidRPr="005A7E0F">
        <w:rPr>
          <w:rFonts w:eastAsia="Times New Roman" w:cs="Arial"/>
          <w:color w:val="000000"/>
          <w:highlight w:val="green"/>
        </w:rPr>
        <w:t>Fusarium mycotoxin content of UK organic and conventional oats.</w:t>
      </w:r>
      <w:proofErr w:type="gramEnd"/>
      <w:r w:rsidRPr="005A7E0F">
        <w:rPr>
          <w:rFonts w:eastAsia="Times New Roman" w:cs="Arial"/>
          <w:color w:val="000000"/>
          <w:highlight w:val="green"/>
        </w:rPr>
        <w:t xml:space="preserve"> Food Additives and Contaminants Part A-Chemistry Analysis Control Exposure &amp; Risk Assessment, 26:1063-1069.</w:t>
      </w:r>
    </w:p>
    <w:p xmlns:wp14="http://schemas.microsoft.com/office/word/2010/wordml" w:rsidRPr="005A7E0F" w:rsidR="004B1EF0" w:rsidP="004B1EF0" w:rsidRDefault="004B1EF0" w14:paraId="7E880242" wp14:textId="77777777">
      <w:pPr>
        <w:autoSpaceDE w:val="0"/>
        <w:autoSpaceDN w:val="0"/>
        <w:adjustRightInd w:val="0"/>
        <w:ind w:left="567" w:hanging="567"/>
        <w:rPr>
          <w:rFonts w:eastAsia="Times New Roman" w:cs="Arial"/>
          <w:color w:val="000000"/>
          <w:highlight w:val="green"/>
        </w:rPr>
      </w:pPr>
      <w:r w:rsidRPr="005A7E0F">
        <w:rPr>
          <w:rFonts w:eastAsia="Times New Roman" w:cs="Arial"/>
          <w:color w:val="000000"/>
          <w:highlight w:val="green"/>
        </w:rPr>
        <w:t>Edwards SG, Barrier-Guillot B, Clasen P-E, Hietaniemi V and Pettersson H (2009) Emerging issues of HT-2 and T-2 toxins in European cereal production. World Mycotoxin Journal 2: 173-179</w:t>
      </w:r>
    </w:p>
    <w:p xmlns:wp14="http://schemas.microsoft.com/office/word/2010/wordml" w:rsidRPr="005A7E0F" w:rsidR="004B1EF0" w:rsidP="004B1EF0" w:rsidRDefault="004B1EF0" w14:paraId="51801302" wp14:textId="77777777">
      <w:pPr>
        <w:autoSpaceDE w:val="0"/>
        <w:autoSpaceDN w:val="0"/>
        <w:adjustRightInd w:val="0"/>
        <w:ind w:left="567" w:hanging="567"/>
        <w:rPr>
          <w:rFonts w:eastAsia="Times New Roman" w:cs="Arial"/>
          <w:color w:val="000000"/>
          <w:highlight w:val="green"/>
        </w:rPr>
      </w:pPr>
      <w:r w:rsidRPr="005A7E0F">
        <w:rPr>
          <w:rFonts w:eastAsia="Times New Roman" w:cs="Arial"/>
          <w:color w:val="000000"/>
          <w:highlight w:val="green"/>
        </w:rPr>
        <w:t>Edwards SG, Imathiu SM, Ray RV, Back M and Hare MC (2012) Molecular studies to identify the Fusarium species responsible for HT-2 and T-2 mycotoxins in UK oats. International Journal of Food Microbiology 156: 168-175</w:t>
      </w:r>
    </w:p>
    <w:p xmlns:wp14="http://schemas.microsoft.com/office/word/2010/wordml" w:rsidRPr="00A367EF" w:rsidR="004B1EF0" w:rsidP="004B1EF0" w:rsidRDefault="004B1EF0" w14:paraId="31BC73B8" wp14:textId="77777777">
      <w:pPr>
        <w:autoSpaceDE w:val="0"/>
        <w:autoSpaceDN w:val="0"/>
        <w:adjustRightInd w:val="0"/>
        <w:ind w:left="567" w:hanging="567"/>
        <w:rPr>
          <w:rFonts w:eastAsia="Times New Roman" w:cs="Arial"/>
          <w:color w:val="000000"/>
        </w:rPr>
      </w:pPr>
      <w:r w:rsidRPr="005A7E0F">
        <w:rPr>
          <w:rFonts w:eastAsia="Times New Roman" w:cs="Arial"/>
          <w:color w:val="000000"/>
          <w:highlight w:val="green"/>
        </w:rPr>
        <w:t>Edwards SG (2012) HGCA Project Report 500 Improving risk assessment to minimise fusarium mycotoxins in harvested oats and malting barley. Stoneleigh: HGCA-AHDB,</w:t>
      </w:r>
    </w:p>
    <w:p xmlns:wp14="http://schemas.microsoft.com/office/word/2010/wordml" w:rsidRPr="00A367EF" w:rsidR="004B1EF0" w:rsidP="004B1EF0" w:rsidRDefault="004B1EF0" w14:paraId="7EAF917E" wp14:textId="77777777">
      <w:pPr>
        <w:autoSpaceDE w:val="0"/>
        <w:autoSpaceDN w:val="0"/>
        <w:adjustRightInd w:val="0"/>
        <w:ind w:left="567" w:hanging="567"/>
        <w:rPr>
          <w:rFonts w:eastAsia="Times New Roman" w:cs="Arial"/>
          <w:color w:val="000000"/>
        </w:rPr>
      </w:pPr>
      <w:r w:rsidRPr="00A367EF">
        <w:rPr>
          <w:rFonts w:eastAsia="Times New Roman" w:cs="Arial"/>
          <w:lang w:eastAsia="en-GB"/>
        </w:rPr>
        <w:t>Farrar, K, Asp, T, Lubberstedt, T, et al</w:t>
      </w:r>
      <w:proofErr w:type="gramStart"/>
      <w:r w:rsidRPr="00A367EF">
        <w:rPr>
          <w:rFonts w:eastAsia="Times New Roman" w:cs="Arial"/>
          <w:lang w:eastAsia="en-GB"/>
        </w:rPr>
        <w:t>.(</w:t>
      </w:r>
      <w:proofErr w:type="gramEnd"/>
      <w:r w:rsidRPr="00A367EF">
        <w:rPr>
          <w:rFonts w:eastAsia="Times New Roman" w:cs="Arial"/>
          <w:lang w:eastAsia="en-GB"/>
        </w:rPr>
        <w:t xml:space="preserve">2007a). </w:t>
      </w:r>
      <w:proofErr w:type="gramStart"/>
      <w:r w:rsidRPr="00A367EF">
        <w:rPr>
          <w:rFonts w:eastAsia="Times New Roman" w:cs="Arial"/>
          <w:lang w:eastAsia="en-GB"/>
        </w:rPr>
        <w:t>Construction of two Lolium perenne BAC libraries and identification of BACs containing candidate genes for disease resistance and forage quality.</w:t>
      </w:r>
      <w:proofErr w:type="gramEnd"/>
      <w:r w:rsidRPr="00A367EF">
        <w:rPr>
          <w:rFonts w:eastAsia="Times New Roman" w:cs="Arial"/>
          <w:lang w:eastAsia="en-GB"/>
        </w:rPr>
        <w:t xml:space="preserve"> </w:t>
      </w:r>
      <w:r w:rsidRPr="00A367EF">
        <w:rPr>
          <w:rFonts w:eastAsia="Times New Roman" w:cs="Arial"/>
          <w:i/>
          <w:lang w:eastAsia="en-GB"/>
        </w:rPr>
        <w:t xml:space="preserve">Molecular </w:t>
      </w:r>
      <w:proofErr w:type="gramStart"/>
      <w:r w:rsidRPr="00A367EF">
        <w:rPr>
          <w:rFonts w:eastAsia="Times New Roman" w:cs="Arial"/>
          <w:i/>
          <w:lang w:eastAsia="en-GB"/>
        </w:rPr>
        <w:t>Breeding</w:t>
      </w:r>
      <w:r w:rsidRPr="00A367EF">
        <w:rPr>
          <w:rFonts w:eastAsia="Times New Roman" w:cs="Arial"/>
          <w:lang w:eastAsia="en-GB"/>
        </w:rPr>
        <w:t xml:space="preserve">  </w:t>
      </w:r>
      <w:r w:rsidRPr="00A367EF">
        <w:rPr>
          <w:rFonts w:eastAsia="Times New Roman" w:cs="Arial"/>
          <w:b/>
          <w:lang w:eastAsia="en-GB"/>
        </w:rPr>
        <w:t>19</w:t>
      </w:r>
      <w:proofErr w:type="gramEnd"/>
      <w:r w:rsidRPr="00A367EF">
        <w:rPr>
          <w:rFonts w:eastAsia="Times New Roman" w:cs="Arial"/>
          <w:lang w:eastAsia="en-GB"/>
        </w:rPr>
        <w:t xml:space="preserve">: 15-23 </w:t>
      </w:r>
    </w:p>
    <w:p xmlns:wp14="http://schemas.microsoft.com/office/word/2010/wordml" w:rsidRPr="00A367EF" w:rsidR="004B1EF0" w:rsidP="004B1EF0" w:rsidRDefault="004B1EF0" w14:paraId="10F2A6EE" wp14:textId="77777777">
      <w:pPr>
        <w:ind w:left="567" w:hanging="567"/>
        <w:jc w:val="both"/>
        <w:rPr>
          <w:rFonts w:eastAsia="Times New Roman" w:cs="Arial"/>
        </w:rPr>
      </w:pPr>
      <w:r w:rsidRPr="00A367EF">
        <w:rPr>
          <w:rFonts w:eastAsia="Times New Roman" w:cs="Arial"/>
          <w:lang w:eastAsia="en-GB"/>
        </w:rPr>
        <w:t xml:space="preserve">Farrar, K, Donnison, IS (2007b). Construction and screening of BAC libraries made from Brachypodium genomic DNA. </w:t>
      </w:r>
      <w:r w:rsidRPr="00A367EF">
        <w:rPr>
          <w:rFonts w:eastAsia="Times New Roman" w:cs="Arial"/>
          <w:i/>
          <w:lang w:eastAsia="en-GB"/>
        </w:rPr>
        <w:t xml:space="preserve">Nature </w:t>
      </w:r>
      <w:proofErr w:type="gramStart"/>
      <w:r w:rsidRPr="00A367EF">
        <w:rPr>
          <w:rFonts w:eastAsia="Times New Roman" w:cs="Arial"/>
          <w:i/>
          <w:lang w:eastAsia="en-GB"/>
        </w:rPr>
        <w:t>Protocols</w:t>
      </w:r>
      <w:r w:rsidRPr="00A367EF">
        <w:rPr>
          <w:rFonts w:eastAsia="Times New Roman" w:cs="Arial"/>
          <w:lang w:eastAsia="en-GB"/>
        </w:rPr>
        <w:t xml:space="preserve">  </w:t>
      </w:r>
      <w:r w:rsidRPr="00A367EF">
        <w:rPr>
          <w:rFonts w:eastAsia="Times New Roman" w:cs="Arial"/>
          <w:b/>
          <w:lang w:eastAsia="en-GB"/>
        </w:rPr>
        <w:t>7</w:t>
      </w:r>
      <w:proofErr w:type="gramEnd"/>
      <w:r w:rsidRPr="00A367EF">
        <w:rPr>
          <w:rFonts w:eastAsia="Times New Roman" w:cs="Arial"/>
          <w:b/>
          <w:lang w:eastAsia="en-GB"/>
        </w:rPr>
        <w:t>:</w:t>
      </w:r>
      <w:r w:rsidRPr="00A367EF">
        <w:rPr>
          <w:rFonts w:eastAsia="Times New Roman" w:cs="Arial"/>
          <w:lang w:eastAsia="en-GB"/>
        </w:rPr>
        <w:t xml:space="preserve"> 1661-1674 </w:t>
      </w:r>
      <w:r w:rsidRPr="00A367EF">
        <w:rPr>
          <w:rFonts w:eastAsia="Times New Roman" w:cs="Arial"/>
        </w:rPr>
        <w:t xml:space="preserve">Field B and Osbourn AE (2008). </w:t>
      </w:r>
      <w:proofErr w:type="gramStart"/>
      <w:r w:rsidRPr="00A367EF">
        <w:rPr>
          <w:rFonts w:eastAsia="Times New Roman" w:cs="Arial"/>
        </w:rPr>
        <w:t>Metabolic Diversification - Independent Assembly of Operon-Like Gene Clusters in Plants.</w:t>
      </w:r>
      <w:proofErr w:type="gramEnd"/>
      <w:r w:rsidRPr="00A367EF">
        <w:rPr>
          <w:rFonts w:eastAsia="Times New Roman" w:cs="Arial"/>
        </w:rPr>
        <w:t xml:space="preserve"> </w:t>
      </w:r>
      <w:r w:rsidRPr="00A367EF">
        <w:rPr>
          <w:rFonts w:eastAsia="Times New Roman" w:cs="Arial"/>
          <w:i/>
          <w:iCs/>
        </w:rPr>
        <w:t>Science</w:t>
      </w:r>
      <w:r w:rsidRPr="00A367EF">
        <w:rPr>
          <w:rFonts w:eastAsia="Times New Roman" w:cs="Arial"/>
          <w:iCs/>
        </w:rPr>
        <w:t xml:space="preserve"> </w:t>
      </w:r>
      <w:r w:rsidRPr="00A367EF">
        <w:rPr>
          <w:rFonts w:eastAsia="Times New Roman" w:cs="Arial"/>
          <w:b/>
          <w:iCs/>
        </w:rPr>
        <w:t>320</w:t>
      </w:r>
      <w:r w:rsidRPr="00A367EF">
        <w:rPr>
          <w:rFonts w:eastAsia="Times New Roman" w:cs="Arial"/>
          <w:iCs/>
        </w:rPr>
        <w:t>, 543-547</w:t>
      </w:r>
    </w:p>
    <w:p xmlns:wp14="http://schemas.microsoft.com/office/word/2010/wordml" w:rsidRPr="00A367EF" w:rsidR="004B1EF0" w:rsidP="004B1EF0" w:rsidRDefault="004B1EF0" w14:paraId="2C6759ED" wp14:textId="77777777">
      <w:pPr>
        <w:ind w:left="567" w:hanging="567"/>
        <w:jc w:val="both"/>
        <w:rPr>
          <w:rFonts w:eastAsia="Times New Roman" w:cs="Arial"/>
        </w:rPr>
      </w:pPr>
      <w:r w:rsidRPr="005A7E0F">
        <w:rPr>
          <w:rFonts w:eastAsia="Times New Roman" w:cs="Arial"/>
          <w:highlight w:val="green"/>
        </w:rPr>
        <w:t xml:space="preserve">Gallais, A., and B. Hirel, 2004: An approach to the genetics of nitrogen use efficiency in maize. </w:t>
      </w:r>
      <w:r w:rsidRPr="005A7E0F">
        <w:rPr>
          <w:rFonts w:eastAsia="Times New Roman" w:cs="Arial"/>
          <w:i/>
          <w:highlight w:val="green"/>
        </w:rPr>
        <w:t>Journal of Experimental Botany</w:t>
      </w:r>
      <w:r w:rsidRPr="005A7E0F">
        <w:rPr>
          <w:rFonts w:eastAsia="Times New Roman" w:cs="Arial"/>
          <w:highlight w:val="green"/>
        </w:rPr>
        <w:t xml:space="preserve"> </w:t>
      </w:r>
      <w:r w:rsidRPr="005A7E0F">
        <w:rPr>
          <w:rFonts w:eastAsia="Times New Roman" w:cs="Arial"/>
          <w:b/>
          <w:highlight w:val="green"/>
        </w:rPr>
        <w:t>55</w:t>
      </w:r>
      <w:r w:rsidRPr="005A7E0F">
        <w:rPr>
          <w:rFonts w:eastAsia="Times New Roman" w:cs="Arial"/>
          <w:highlight w:val="green"/>
        </w:rPr>
        <w:t>, 295-306.</w:t>
      </w:r>
    </w:p>
    <w:p xmlns:wp14="http://schemas.microsoft.com/office/word/2010/wordml" w:rsidRPr="00A367EF" w:rsidR="004B1EF0" w:rsidP="004B1EF0" w:rsidRDefault="004B1EF0" w14:paraId="592D9B2F" wp14:textId="77777777">
      <w:pPr>
        <w:ind w:left="567" w:hanging="567"/>
        <w:jc w:val="both"/>
        <w:rPr>
          <w:rFonts w:eastAsia="Times New Roman" w:cs="Arial"/>
        </w:rPr>
      </w:pPr>
      <w:r w:rsidRPr="00A367EF">
        <w:rPr>
          <w:rFonts w:eastAsia="Times New Roman" w:cs="Arial"/>
        </w:rPr>
        <w:t xml:space="preserve">Goffinet B, Gerber S (2000) Quantitative trait loci: a meta-analysis. </w:t>
      </w:r>
      <w:r w:rsidRPr="00A367EF">
        <w:rPr>
          <w:rFonts w:eastAsia="Times New Roman" w:cs="Arial"/>
          <w:i/>
        </w:rPr>
        <w:t>Genetics</w:t>
      </w:r>
      <w:r w:rsidRPr="00A367EF">
        <w:rPr>
          <w:rFonts w:eastAsia="Times New Roman" w:cs="Arial"/>
        </w:rPr>
        <w:t xml:space="preserve"> 155:463–473</w:t>
      </w:r>
    </w:p>
    <w:p xmlns:wp14="http://schemas.microsoft.com/office/word/2010/wordml" w:rsidRPr="005A7E0F" w:rsidR="004B1EF0" w:rsidP="004B1EF0" w:rsidRDefault="004B1EF0" w14:paraId="63BDAE1B" wp14:textId="77777777">
      <w:pPr>
        <w:ind w:left="567" w:hanging="567"/>
        <w:jc w:val="both"/>
        <w:rPr>
          <w:rFonts w:eastAsia="Times New Roman" w:cs="Arial"/>
          <w:highlight w:val="green"/>
        </w:rPr>
      </w:pPr>
      <w:r w:rsidRPr="005A7E0F">
        <w:rPr>
          <w:rFonts w:eastAsia="Times New Roman" w:cs="Arial"/>
          <w:highlight w:val="green"/>
        </w:rPr>
        <w:t xml:space="preserve">Guo, W et al. (2008). Avenanthramide, polyphenols from oats, inhibit </w:t>
      </w:r>
      <w:proofErr w:type="gramStart"/>
      <w:r w:rsidRPr="005A7E0F">
        <w:rPr>
          <w:rFonts w:eastAsia="Times New Roman" w:cs="Arial"/>
          <w:highlight w:val="green"/>
        </w:rPr>
        <w:t>1L-1β-induced NF-kB activation</w:t>
      </w:r>
      <w:proofErr w:type="gramEnd"/>
      <w:r w:rsidRPr="005A7E0F">
        <w:rPr>
          <w:rFonts w:eastAsia="Times New Roman" w:cs="Arial"/>
          <w:highlight w:val="green"/>
        </w:rPr>
        <w:t xml:space="preserve"> in endothelial cells. </w:t>
      </w:r>
      <w:r w:rsidRPr="005A7E0F">
        <w:rPr>
          <w:rFonts w:eastAsia="Times New Roman" w:cs="Arial"/>
          <w:i/>
          <w:highlight w:val="green"/>
        </w:rPr>
        <w:t>Free Radical Biol Med</w:t>
      </w:r>
      <w:r w:rsidRPr="005A7E0F">
        <w:rPr>
          <w:rFonts w:eastAsia="Times New Roman" w:cs="Arial"/>
          <w:highlight w:val="green"/>
        </w:rPr>
        <w:t xml:space="preserve"> 44, 415-419.</w:t>
      </w:r>
    </w:p>
    <w:p xmlns:wp14="http://schemas.microsoft.com/office/word/2010/wordml" w:rsidR="004B1EF0" w:rsidP="004B1EF0" w:rsidRDefault="004B1EF0" w14:paraId="1053F871" wp14:textId="77777777">
      <w:pPr>
        <w:ind w:left="567" w:hanging="567"/>
        <w:jc w:val="both"/>
        <w:rPr>
          <w:rFonts w:eastAsia="Times New Roman" w:cs="Arial"/>
        </w:rPr>
      </w:pPr>
      <w:r w:rsidRPr="005A7E0F">
        <w:rPr>
          <w:rFonts w:eastAsia="Times New Roman" w:cs="Arial"/>
          <w:highlight w:val="green"/>
        </w:rPr>
        <w:t xml:space="preserve">Goodlass, G., Wilshin, S. et al. (2003). </w:t>
      </w:r>
      <w:proofErr w:type="gramStart"/>
      <w:r w:rsidRPr="005A7E0F">
        <w:rPr>
          <w:rFonts w:eastAsia="Times New Roman" w:cs="Arial"/>
          <w:highlight w:val="green"/>
        </w:rPr>
        <w:t>The British survey of fertiliser practice.</w:t>
      </w:r>
      <w:proofErr w:type="gramEnd"/>
      <w:r w:rsidRPr="005A7E0F">
        <w:rPr>
          <w:rFonts w:eastAsia="Times New Roman" w:cs="Arial"/>
          <w:highlight w:val="green"/>
        </w:rPr>
        <w:t xml:space="preserve">  Fertiliser use on farm crops for the crop year 2002.</w:t>
      </w:r>
    </w:p>
    <w:p xmlns:wp14="http://schemas.microsoft.com/office/word/2010/wordml" w:rsidRPr="005A7E0F" w:rsidR="005A7E0F" w:rsidP="005A7E0F" w:rsidRDefault="005A7E0F" w14:paraId="39F7668A" wp14:textId="77777777">
      <w:pPr>
        <w:ind w:left="567" w:hanging="567"/>
        <w:jc w:val="both"/>
        <w:rPr>
          <w:rFonts w:eastAsia="Times New Roman" w:cs="Arial"/>
        </w:rPr>
      </w:pPr>
      <w:r w:rsidRPr="005A7E0F">
        <w:rPr>
          <w:rFonts w:eastAsia="Times New Roman" w:cs="Arial"/>
        </w:rPr>
        <w:t xml:space="preserve">Gowda, M., Li, H. M., Alessi, J. et al. (2006) </w:t>
      </w:r>
      <w:proofErr w:type="gramStart"/>
      <w:r w:rsidRPr="005A7E0F">
        <w:rPr>
          <w:rFonts w:eastAsia="Times New Roman" w:cs="Arial"/>
        </w:rPr>
        <w:t>Robust</w:t>
      </w:r>
      <w:proofErr w:type="gramEnd"/>
      <w:r w:rsidRPr="005A7E0F">
        <w:rPr>
          <w:rFonts w:eastAsia="Times New Roman" w:cs="Arial"/>
        </w:rPr>
        <w:t xml:space="preserve"> analysis of 5 '-transcript ends (5 '-RATE): a novel technique for transcriptome analysis and genome annotation. </w:t>
      </w:r>
      <w:proofErr w:type="gramStart"/>
      <w:r w:rsidRPr="005A7E0F">
        <w:rPr>
          <w:rFonts w:eastAsia="Times New Roman" w:cs="Arial"/>
        </w:rPr>
        <w:t>Nucl.</w:t>
      </w:r>
      <w:proofErr w:type="gramEnd"/>
      <w:r w:rsidRPr="005A7E0F">
        <w:rPr>
          <w:rFonts w:eastAsia="Times New Roman" w:cs="Arial"/>
        </w:rPr>
        <w:t xml:space="preserve"> Acid Res. 34, e126.</w:t>
      </w:r>
    </w:p>
    <w:p xmlns:wp14="http://schemas.microsoft.com/office/word/2010/wordml" w:rsidRPr="00A367EF" w:rsidR="004B1EF0" w:rsidP="004B1EF0" w:rsidRDefault="004B1EF0" w14:paraId="38E06D6E" wp14:textId="77777777">
      <w:pPr>
        <w:ind w:left="567" w:hanging="567"/>
        <w:jc w:val="both"/>
        <w:rPr>
          <w:rFonts w:eastAsia="Times New Roman" w:cs="Arial"/>
          <w:bCs/>
        </w:rPr>
      </w:pPr>
      <w:proofErr w:type="gramStart"/>
      <w:r w:rsidRPr="00A367EF">
        <w:rPr>
          <w:rFonts w:eastAsia="Times New Roman" w:cs="Arial"/>
          <w:bCs/>
        </w:rPr>
        <w:t>Hanocq, E. Laperche, A, Jaminon, O, Lainé, A-L, Le Gouis, J (2006).</w:t>
      </w:r>
      <w:proofErr w:type="gramEnd"/>
      <w:r w:rsidRPr="00A367EF">
        <w:rPr>
          <w:rFonts w:eastAsia="Times New Roman" w:cs="Arial"/>
          <w:bCs/>
        </w:rPr>
        <w:t xml:space="preserve"> Most significant genome regions involved in the control of earliness traits in bread wheat, as revealed by QTL meta-analysis. </w:t>
      </w:r>
      <w:proofErr w:type="gramStart"/>
      <w:r w:rsidRPr="00A367EF">
        <w:rPr>
          <w:rFonts w:eastAsia="Times New Roman" w:cs="Arial"/>
          <w:bCs/>
          <w:i/>
        </w:rPr>
        <w:t>Theor.</w:t>
      </w:r>
      <w:proofErr w:type="gramEnd"/>
      <w:r w:rsidRPr="00A367EF">
        <w:rPr>
          <w:rFonts w:eastAsia="Times New Roman" w:cs="Arial"/>
          <w:bCs/>
          <w:i/>
        </w:rPr>
        <w:t xml:space="preserve"> Appl. Genet</w:t>
      </w:r>
      <w:r w:rsidRPr="00A367EF">
        <w:rPr>
          <w:rFonts w:eastAsia="Times New Roman" w:cs="Arial"/>
          <w:bCs/>
        </w:rPr>
        <w:t>. 110:106-115</w:t>
      </w:r>
    </w:p>
    <w:p xmlns:wp14="http://schemas.microsoft.com/office/word/2010/wordml" w:rsidR="004B1EF0" w:rsidP="004B1EF0" w:rsidRDefault="004B1EF0" w14:paraId="088275F7" wp14:textId="77777777">
      <w:pPr>
        <w:ind w:left="567" w:hanging="567"/>
        <w:jc w:val="both"/>
        <w:rPr>
          <w:rFonts w:eastAsia="Times New Roman" w:cs="Arial"/>
          <w:bCs/>
        </w:rPr>
      </w:pPr>
      <w:r w:rsidRPr="00A367EF">
        <w:rPr>
          <w:rFonts w:eastAsia="Times New Roman" w:cs="Arial"/>
          <w:lang w:eastAsia="en-GB"/>
        </w:rPr>
        <w:t xml:space="preserve">Hasterok, R, Marasek, A, Donnison, IS, et al. (2006). </w:t>
      </w:r>
      <w:proofErr w:type="gramStart"/>
      <w:r w:rsidRPr="00A367EF">
        <w:rPr>
          <w:rFonts w:eastAsia="Times New Roman" w:cs="Arial"/>
          <w:lang w:eastAsia="en-GB"/>
        </w:rPr>
        <w:t>Alignment of the genomes of Brachypodium distachyon and temperate cereals and grasses using bacterial artificial chromosome landing with fluorescence in situ hybridization.</w:t>
      </w:r>
      <w:proofErr w:type="gramEnd"/>
      <w:r w:rsidRPr="00A367EF">
        <w:rPr>
          <w:rFonts w:eastAsia="Times New Roman" w:cs="Arial"/>
          <w:lang w:eastAsia="en-GB"/>
        </w:rPr>
        <w:t xml:space="preserve"> </w:t>
      </w:r>
      <w:proofErr w:type="gramStart"/>
      <w:r w:rsidRPr="00A367EF">
        <w:rPr>
          <w:rFonts w:eastAsia="Times New Roman" w:cs="Arial"/>
          <w:i/>
          <w:lang w:eastAsia="en-GB"/>
        </w:rPr>
        <w:t>Genetics</w:t>
      </w:r>
      <w:r w:rsidRPr="00A367EF">
        <w:rPr>
          <w:rFonts w:eastAsia="Times New Roman" w:cs="Arial"/>
          <w:lang w:eastAsia="en-GB"/>
        </w:rPr>
        <w:t xml:space="preserve">  </w:t>
      </w:r>
      <w:r w:rsidRPr="00A367EF">
        <w:rPr>
          <w:rFonts w:eastAsia="Times New Roman" w:cs="Arial"/>
          <w:b/>
          <w:lang w:eastAsia="en-GB"/>
        </w:rPr>
        <w:t>173</w:t>
      </w:r>
      <w:proofErr w:type="gramEnd"/>
      <w:r w:rsidRPr="00A367EF">
        <w:rPr>
          <w:rFonts w:eastAsia="Times New Roman" w:cs="Arial"/>
          <w:lang w:eastAsia="en-GB"/>
        </w:rPr>
        <w:t xml:space="preserve">: 349-362 </w:t>
      </w:r>
      <w:r w:rsidRPr="00A367EF">
        <w:rPr>
          <w:rFonts w:eastAsia="Times New Roman" w:cs="Arial"/>
          <w:bCs/>
        </w:rPr>
        <w:t>Hu, G, Burton, C (2008). Modification of Standard Enzymatic Protocol to a Cost-Efficient Format for Mixed-Linkage (1→3</w:t>
      </w:r>
      <w:proofErr w:type="gramStart"/>
      <w:r w:rsidRPr="00A367EF">
        <w:rPr>
          <w:rFonts w:eastAsia="Times New Roman" w:cs="Arial"/>
          <w:bCs/>
        </w:rPr>
        <w:t>,1</w:t>
      </w:r>
      <w:proofErr w:type="gramEnd"/>
      <w:r w:rsidRPr="00A367EF">
        <w:rPr>
          <w:rFonts w:eastAsia="Times New Roman" w:cs="Arial"/>
          <w:bCs/>
        </w:rPr>
        <w:t xml:space="preserve">→4)-β-d-Glucan Measurement. </w:t>
      </w:r>
      <w:r w:rsidRPr="00A367EF">
        <w:rPr>
          <w:rFonts w:eastAsia="Times New Roman" w:cs="Arial"/>
          <w:bCs/>
          <w:i/>
        </w:rPr>
        <w:t>Cereal Chem.</w:t>
      </w:r>
      <w:r w:rsidRPr="00A367EF">
        <w:rPr>
          <w:rFonts w:eastAsia="Times New Roman" w:cs="Arial"/>
          <w:bCs/>
        </w:rPr>
        <w:t xml:space="preserve"> 85: 648-653</w:t>
      </w:r>
    </w:p>
    <w:p xmlns:wp14="http://schemas.microsoft.com/office/word/2010/wordml" w:rsidRPr="00A367EF" w:rsidR="005A7E0F" w:rsidP="004B1EF0" w:rsidRDefault="005A7E0F" w14:paraId="350A6080" wp14:textId="77777777">
      <w:pPr>
        <w:ind w:left="567" w:hanging="567"/>
        <w:jc w:val="both"/>
        <w:rPr>
          <w:rFonts w:eastAsia="Times New Roman" w:cs="Arial"/>
        </w:rPr>
      </w:pPr>
      <w:r w:rsidRPr="005A7E0F">
        <w:rPr>
          <w:rFonts w:eastAsia="Times New Roman" w:cs="Arial"/>
        </w:rPr>
        <w:t>Heinio et al., 2001 Cereal Chemistry 6, 707–714.</w:t>
      </w:r>
    </w:p>
    <w:p xmlns:wp14="http://schemas.microsoft.com/office/word/2010/wordml" w:rsidRPr="00A367EF" w:rsidR="004B1EF0" w:rsidP="004B1EF0" w:rsidRDefault="004B1EF0" w14:paraId="0CCF0171" wp14:textId="77777777">
      <w:pPr>
        <w:autoSpaceDE w:val="0"/>
        <w:autoSpaceDN w:val="0"/>
        <w:adjustRightInd w:val="0"/>
        <w:ind w:left="567" w:hanging="567"/>
        <w:rPr>
          <w:rFonts w:eastAsia="Times New Roman" w:cs="Arial"/>
          <w:i/>
        </w:rPr>
      </w:pPr>
      <w:r w:rsidRPr="00A367EF">
        <w:rPr>
          <w:rFonts w:eastAsia="Times New Roman" w:cs="Arial"/>
        </w:rPr>
        <w:t>Imathiu, S.M., Ray R.V., Back M, Hare, M.C. and Edwards,  S.G.</w:t>
      </w:r>
      <w:r w:rsidRPr="00A367EF">
        <w:rPr>
          <w:rFonts w:eastAsia="Times New Roman" w:cs="Arial"/>
          <w:i/>
        </w:rPr>
        <w:t xml:space="preserve"> (in press)  Fusarium langsethiae</w:t>
      </w:r>
      <w:r w:rsidRPr="00A367EF">
        <w:rPr>
          <w:rFonts w:eastAsia="Times New Roman" w:cs="Arial"/>
        </w:rPr>
        <w:t xml:space="preserve"> pathogenicity and aggressiveness towards oats and wheat in wounded and unwounded </w:t>
      </w:r>
      <w:r w:rsidRPr="00A367EF">
        <w:rPr>
          <w:rFonts w:eastAsia="Times New Roman" w:cs="Arial"/>
          <w:i/>
        </w:rPr>
        <w:t>in vitro</w:t>
      </w:r>
      <w:r w:rsidRPr="00A367EF">
        <w:rPr>
          <w:rFonts w:eastAsia="Times New Roman" w:cs="Arial"/>
        </w:rPr>
        <w:t xml:space="preserve"> detached leaf assays. </w:t>
      </w:r>
      <w:r w:rsidRPr="00A367EF">
        <w:rPr>
          <w:rFonts w:eastAsia="Times New Roman" w:cs="Arial"/>
          <w:i/>
        </w:rPr>
        <w:t>European Journal of Plant Pathology</w:t>
      </w:r>
    </w:p>
    <w:p xmlns:wp14="http://schemas.microsoft.com/office/word/2010/wordml" w:rsidRPr="00A367EF" w:rsidR="004B1EF0" w:rsidP="633BEF7A" w:rsidRDefault="004B1EF0" w14:paraId="2D17C8B4" wp14:textId="77777777">
      <w:pPr>
        <w:autoSpaceDE w:val="0"/>
        <w:autoSpaceDN w:val="0"/>
        <w:adjustRightInd w:val="0"/>
        <w:ind w:left="567" w:hanging="567"/>
        <w:rPr>
          <w:rFonts w:eastAsia="Calibri" w:cs="Arial"/>
          <w:lang w:val="en-US" w:eastAsia="en-GB"/>
        </w:rPr>
      </w:pPr>
      <w:r w:rsidRPr="633BEF7A" w:rsidR="004B1EF0">
        <w:rPr>
          <w:rFonts w:eastAsia="Calibri" w:cs="Arial"/>
          <w:lang w:val="en-US" w:eastAsia="en-GB"/>
        </w:rPr>
        <w:t xml:space="preserve">Isidore E, Scherrer B, Bellec A, Budin K, Faivre-Rampant P, Waugh R, Keller B, Caboche M, Feuillet C, and Chalhoub B (2005) Direct targeting and rapid isolation of BAC clones spanning a defined chromosome region. </w:t>
      </w:r>
      <w:r w:rsidRPr="633BEF7A" w:rsidR="004B1EF0">
        <w:rPr>
          <w:rFonts w:eastAsia="Calibri" w:cs="Arial"/>
          <w:i w:val="1"/>
          <w:iCs w:val="1"/>
          <w:lang w:val="en-US" w:eastAsia="en-GB"/>
        </w:rPr>
        <w:t>Functional and Integrative Genomics</w:t>
      </w:r>
      <w:r w:rsidRPr="633BEF7A" w:rsidR="004B1EF0">
        <w:rPr>
          <w:rFonts w:eastAsia="Calibri" w:cs="Arial"/>
          <w:lang w:val="en-US" w:eastAsia="en-GB"/>
        </w:rPr>
        <w:t xml:space="preserve"> 5: 97-103</w:t>
      </w:r>
    </w:p>
    <w:p xmlns:wp14="http://schemas.microsoft.com/office/word/2010/wordml" w:rsidRPr="00A367EF" w:rsidR="004B1EF0" w:rsidP="004B1EF0" w:rsidRDefault="004B1EF0" w14:paraId="07AF0D74" wp14:textId="77777777">
      <w:pPr>
        <w:autoSpaceDE w:val="0"/>
        <w:autoSpaceDN w:val="0"/>
        <w:adjustRightInd w:val="0"/>
        <w:ind w:left="567" w:hanging="567"/>
        <w:rPr>
          <w:rFonts w:eastAsia="Calibri" w:cs="Arial"/>
          <w:lang w:val="en" w:eastAsia="en-GB"/>
        </w:rPr>
      </w:pPr>
      <w:r w:rsidRPr="00A367EF">
        <w:rPr>
          <w:rFonts w:eastAsia="Times New Roman" w:cs="Arial"/>
          <w:lang w:eastAsia="en-GB"/>
        </w:rPr>
        <w:t xml:space="preserve">King, J, Armstead, IP, Donnison, SI, et al. (2007). Comparative analyses between Lolium/Festuca introgression lines and rice reveal the major fraction of functionally annotated gene models is located in recombination-poor/very recombination-poor regions of the genome. </w:t>
      </w:r>
      <w:proofErr w:type="gramStart"/>
      <w:r w:rsidRPr="00A367EF">
        <w:rPr>
          <w:rFonts w:eastAsia="Times New Roman" w:cs="Arial"/>
          <w:i/>
          <w:lang w:eastAsia="en-GB"/>
        </w:rPr>
        <w:t>Genetics</w:t>
      </w:r>
      <w:r w:rsidRPr="00A367EF">
        <w:rPr>
          <w:rFonts w:eastAsia="Times New Roman" w:cs="Arial"/>
          <w:lang w:eastAsia="en-GB"/>
        </w:rPr>
        <w:t xml:space="preserve">  </w:t>
      </w:r>
      <w:r w:rsidRPr="00A367EF">
        <w:rPr>
          <w:rFonts w:eastAsia="Times New Roman" w:cs="Arial"/>
          <w:b/>
          <w:lang w:eastAsia="en-GB"/>
        </w:rPr>
        <w:t>177</w:t>
      </w:r>
      <w:proofErr w:type="gramEnd"/>
      <w:r w:rsidRPr="00A367EF">
        <w:rPr>
          <w:rFonts w:eastAsia="Times New Roman" w:cs="Arial"/>
          <w:lang w:eastAsia="en-GB"/>
        </w:rPr>
        <w:t xml:space="preserve">: 597-606 </w:t>
      </w:r>
    </w:p>
    <w:p xmlns:wp14="http://schemas.microsoft.com/office/word/2010/wordml" w:rsidRPr="00A367EF" w:rsidR="004B1EF0" w:rsidP="004B1EF0" w:rsidRDefault="004B1EF0" w14:paraId="366CCF8B" wp14:textId="77777777">
      <w:pPr>
        <w:autoSpaceDE w:val="0"/>
        <w:autoSpaceDN w:val="0"/>
        <w:adjustRightInd w:val="0"/>
        <w:ind w:left="567" w:hanging="567"/>
        <w:rPr>
          <w:rFonts w:eastAsia="Calibri" w:cs="Arial"/>
          <w:lang w:val="en" w:eastAsia="en-GB"/>
        </w:rPr>
      </w:pPr>
      <w:r w:rsidRPr="00A367EF">
        <w:rPr>
          <w:rFonts w:eastAsia="Calibri" w:cs="Arial"/>
          <w:lang w:eastAsia="en-GB"/>
        </w:rPr>
        <w:t xml:space="preserve">Knox A., Li C., Vágújfalvi A., Galiba G., Stockinger E. &amp; Dubcovsky J. (2008) Identification of candidate CBF genes for the frost tolerance locus Fr-A m 2 in </w:t>
      </w:r>
      <w:r w:rsidRPr="00A367EF">
        <w:rPr>
          <w:rFonts w:eastAsia="Calibri" w:cs="Arial"/>
          <w:i/>
          <w:iCs/>
          <w:lang w:eastAsia="en-GB"/>
        </w:rPr>
        <w:t>Triticum monococcum</w:t>
      </w:r>
      <w:r w:rsidRPr="00A367EF">
        <w:rPr>
          <w:rFonts w:eastAsia="Calibri" w:cs="Arial"/>
          <w:lang w:eastAsia="en-GB"/>
        </w:rPr>
        <w:t xml:space="preserve">. </w:t>
      </w:r>
      <w:r w:rsidRPr="00A367EF">
        <w:rPr>
          <w:rFonts w:eastAsia="Calibri" w:cs="Arial"/>
          <w:i/>
          <w:iCs/>
          <w:lang w:eastAsia="en-GB"/>
        </w:rPr>
        <w:t>Plant Molecular Biology</w:t>
      </w:r>
      <w:r w:rsidRPr="00A367EF">
        <w:rPr>
          <w:rFonts w:eastAsia="Calibri" w:cs="Arial"/>
          <w:lang w:eastAsia="en-GB"/>
        </w:rPr>
        <w:t xml:space="preserve"> </w:t>
      </w:r>
      <w:r w:rsidRPr="00A367EF">
        <w:rPr>
          <w:rFonts w:eastAsia="Calibri" w:cs="Arial"/>
          <w:b/>
          <w:bCs/>
          <w:lang w:eastAsia="en-GB"/>
        </w:rPr>
        <w:t>67</w:t>
      </w:r>
      <w:r w:rsidRPr="00A367EF">
        <w:rPr>
          <w:rFonts w:eastAsia="Calibri" w:cs="Arial"/>
          <w:lang w:eastAsia="en-GB"/>
        </w:rPr>
        <w:t>, 257–270.</w:t>
      </w:r>
    </w:p>
    <w:p xmlns:wp14="http://schemas.microsoft.com/office/word/2010/wordml" w:rsidRPr="005A7E0F" w:rsidR="004B1EF0" w:rsidP="004B1EF0" w:rsidRDefault="004B1EF0" w14:paraId="751FE655" wp14:textId="77777777">
      <w:pPr>
        <w:ind w:left="567" w:hanging="567"/>
        <w:jc w:val="both"/>
        <w:rPr>
          <w:rFonts w:eastAsia="Times New Roman" w:cs="Arial"/>
          <w:highlight w:val="green"/>
        </w:rPr>
      </w:pPr>
      <w:r w:rsidRPr="005A7E0F">
        <w:rPr>
          <w:rFonts w:eastAsia="Times New Roman" w:cs="Arial"/>
          <w:highlight w:val="green"/>
        </w:rPr>
        <w:t xml:space="preserve">Le Gouis, J., D. Beghin, E. Heumez, and P. Pluchard, 2000: Genetic differences for nitrogen uptake and nitrogen utilisation efficiencies in winter wheat. </w:t>
      </w:r>
      <w:r w:rsidRPr="005A7E0F">
        <w:rPr>
          <w:rFonts w:eastAsia="Times New Roman" w:cs="Arial"/>
          <w:i/>
          <w:highlight w:val="green"/>
        </w:rPr>
        <w:t>European Journal of Agronomy</w:t>
      </w:r>
      <w:r w:rsidRPr="005A7E0F">
        <w:rPr>
          <w:rFonts w:eastAsia="Times New Roman" w:cs="Arial"/>
          <w:highlight w:val="green"/>
        </w:rPr>
        <w:t xml:space="preserve"> </w:t>
      </w:r>
      <w:r w:rsidRPr="005A7E0F">
        <w:rPr>
          <w:rFonts w:eastAsia="Times New Roman" w:cs="Arial"/>
          <w:b/>
          <w:highlight w:val="green"/>
        </w:rPr>
        <w:t>12</w:t>
      </w:r>
      <w:r w:rsidRPr="005A7E0F">
        <w:rPr>
          <w:rFonts w:eastAsia="Times New Roman" w:cs="Arial"/>
          <w:highlight w:val="green"/>
        </w:rPr>
        <w:t>, 163-173.</w:t>
      </w:r>
    </w:p>
    <w:p xmlns:wp14="http://schemas.microsoft.com/office/word/2010/wordml" w:rsidRPr="00A367EF" w:rsidR="004B1EF0" w:rsidP="004B1EF0" w:rsidRDefault="004B1EF0" w14:paraId="3BC6B700" wp14:textId="77777777">
      <w:pPr>
        <w:ind w:left="567" w:hanging="567"/>
        <w:jc w:val="both"/>
        <w:rPr>
          <w:rFonts w:eastAsia="Times New Roman" w:cs="Arial"/>
        </w:rPr>
      </w:pPr>
      <w:r w:rsidRPr="005A7E0F">
        <w:rPr>
          <w:rFonts w:eastAsia="Times New Roman" w:cs="Arial"/>
          <w:highlight w:val="green"/>
        </w:rPr>
        <w:t xml:space="preserve">Le Gouis, J., O. Delebarre, D. Beghin, E. Heumez, and P. Pluchard, 1999: Nitrogen uptake and utilisation efficiency of two-row and six-row winter barley cultivars grown at two N levels. </w:t>
      </w:r>
      <w:r w:rsidRPr="005A7E0F">
        <w:rPr>
          <w:rFonts w:eastAsia="Times New Roman" w:cs="Arial"/>
          <w:i/>
          <w:highlight w:val="green"/>
        </w:rPr>
        <w:t>European Journal of Agronomy</w:t>
      </w:r>
      <w:r w:rsidRPr="005A7E0F">
        <w:rPr>
          <w:rFonts w:eastAsia="Times New Roman" w:cs="Arial"/>
          <w:highlight w:val="green"/>
        </w:rPr>
        <w:t xml:space="preserve"> </w:t>
      </w:r>
      <w:r w:rsidRPr="005A7E0F">
        <w:rPr>
          <w:rFonts w:eastAsia="Times New Roman" w:cs="Arial"/>
          <w:b/>
          <w:highlight w:val="green"/>
        </w:rPr>
        <w:t>10</w:t>
      </w:r>
      <w:r w:rsidRPr="005A7E0F">
        <w:rPr>
          <w:rFonts w:eastAsia="Times New Roman" w:cs="Arial"/>
          <w:highlight w:val="green"/>
        </w:rPr>
        <w:t>, 73-79.</w:t>
      </w:r>
    </w:p>
    <w:p xmlns:wp14="http://schemas.microsoft.com/office/word/2010/wordml" w:rsidR="004B1EF0" w:rsidP="004B1EF0" w:rsidRDefault="004B1EF0" w14:paraId="1D7600DD" wp14:textId="77777777">
      <w:pPr>
        <w:ind w:left="567" w:hanging="567"/>
        <w:jc w:val="both"/>
        <w:rPr>
          <w:rFonts w:eastAsia="Times New Roman" w:cs="Arial"/>
        </w:rPr>
      </w:pPr>
      <w:r w:rsidRPr="00A367EF">
        <w:rPr>
          <w:rFonts w:eastAsia="Times New Roman" w:cs="Arial"/>
        </w:rPr>
        <w:t xml:space="preserve">Lee, C.J.  </w:t>
      </w:r>
      <w:proofErr w:type="gramStart"/>
      <w:r w:rsidRPr="00A367EF">
        <w:rPr>
          <w:rFonts w:eastAsia="Times New Roman" w:cs="Arial"/>
        </w:rPr>
        <w:t>et</w:t>
      </w:r>
      <w:proofErr w:type="gramEnd"/>
      <w:r w:rsidRPr="00A367EF">
        <w:rPr>
          <w:rFonts w:eastAsia="Times New Roman" w:cs="Arial"/>
        </w:rPr>
        <w:t xml:space="preserve"> al., (1997). </w:t>
      </w:r>
      <w:proofErr w:type="gramStart"/>
      <w:r w:rsidRPr="00A367EF">
        <w:rPr>
          <w:rFonts w:eastAsia="Times New Roman" w:cs="Arial"/>
        </w:rPr>
        <w:t>Comparisons of the β-glucan of barley and oat.</w:t>
      </w:r>
      <w:proofErr w:type="gramEnd"/>
      <w:r w:rsidRPr="00A367EF">
        <w:rPr>
          <w:rFonts w:eastAsia="Times New Roman" w:cs="Arial"/>
        </w:rPr>
        <w:t xml:space="preserve"> </w:t>
      </w:r>
      <w:proofErr w:type="gramStart"/>
      <w:r w:rsidRPr="00A367EF">
        <w:rPr>
          <w:rFonts w:eastAsia="Times New Roman" w:cs="Arial"/>
          <w:i/>
        </w:rPr>
        <w:t>Cereal chemistry</w:t>
      </w:r>
      <w:r w:rsidRPr="00A367EF">
        <w:rPr>
          <w:rFonts w:eastAsia="Times New Roman" w:cs="Arial"/>
        </w:rPr>
        <w:t xml:space="preserve"> </w:t>
      </w:r>
      <w:r w:rsidRPr="00A367EF">
        <w:rPr>
          <w:rFonts w:eastAsia="Times New Roman" w:cs="Arial"/>
          <w:b/>
        </w:rPr>
        <w:t>74,</w:t>
      </w:r>
      <w:r w:rsidRPr="00A367EF">
        <w:rPr>
          <w:rFonts w:eastAsia="Times New Roman" w:cs="Arial"/>
        </w:rPr>
        <w:t xml:space="preserve"> 571-575.</w:t>
      </w:r>
      <w:proofErr w:type="gramEnd"/>
    </w:p>
    <w:p xmlns:wp14="http://schemas.microsoft.com/office/word/2010/wordml" w:rsidRPr="00A367EF" w:rsidR="004B1EF0" w:rsidP="004B1EF0" w:rsidRDefault="004B1EF0" w14:paraId="2FDDF6BE" wp14:textId="77777777">
      <w:pPr>
        <w:ind w:left="567" w:hanging="567"/>
        <w:jc w:val="both"/>
        <w:rPr>
          <w:rFonts w:eastAsia="Times New Roman" w:cs="Arial"/>
        </w:rPr>
      </w:pPr>
      <w:proofErr w:type="gramStart"/>
      <w:r w:rsidRPr="003A16C4">
        <w:rPr>
          <w:rFonts w:eastAsia="Times New Roman" w:cs="Arial"/>
        </w:rPr>
        <w:t>Lee, M. R. F., J. K. S. Tweed, A. P. Moloney, and N. D. Scollan.</w:t>
      </w:r>
      <w:proofErr w:type="gramEnd"/>
      <w:r w:rsidRPr="003A16C4">
        <w:rPr>
          <w:rFonts w:eastAsia="Times New Roman" w:cs="Arial"/>
        </w:rPr>
        <w:t xml:space="preserve"> 2005. The effects of fish oil supplementation on rumen metabolism and the biohydrogenation of unsaturated fatty acids in beef steers given diets containing sunflower oil. Anim. Sci. 80:361-367</w:t>
      </w:r>
    </w:p>
    <w:p xmlns:wp14="http://schemas.microsoft.com/office/word/2010/wordml" w:rsidRPr="00A367EF" w:rsidR="004B1EF0" w:rsidP="004B1EF0" w:rsidRDefault="004B1EF0" w14:paraId="302FBB2B" wp14:textId="77777777">
      <w:pPr>
        <w:ind w:left="567" w:hanging="567"/>
        <w:jc w:val="both"/>
        <w:rPr>
          <w:rFonts w:eastAsia="Times New Roman" w:cs="Arial"/>
        </w:rPr>
      </w:pPr>
      <w:proofErr w:type="gramStart"/>
      <w:r w:rsidRPr="005A7E0F">
        <w:rPr>
          <w:rFonts w:eastAsia="Times New Roman" w:cs="Arial"/>
          <w:highlight w:val="green"/>
        </w:rPr>
        <w:t>Liu et al., (2004.</w:t>
      </w:r>
      <w:proofErr w:type="gramEnd"/>
      <w:r w:rsidRPr="005A7E0F">
        <w:rPr>
          <w:rFonts w:eastAsia="Times New Roman" w:cs="Arial"/>
          <w:highlight w:val="green"/>
        </w:rPr>
        <w:t xml:space="preserve"> </w:t>
      </w:r>
      <w:proofErr w:type="gramStart"/>
      <w:r w:rsidRPr="005A7E0F">
        <w:rPr>
          <w:rFonts w:eastAsia="Times New Roman" w:cs="Arial"/>
          <w:highlight w:val="green"/>
        </w:rPr>
        <w:t>The antiatherogenic potential of oat phenolic compounds.</w:t>
      </w:r>
      <w:proofErr w:type="gramEnd"/>
      <w:r w:rsidRPr="005A7E0F">
        <w:rPr>
          <w:rFonts w:eastAsia="Times New Roman" w:cs="Arial"/>
          <w:highlight w:val="green"/>
        </w:rPr>
        <w:t xml:space="preserve"> </w:t>
      </w:r>
      <w:r w:rsidRPr="005A7E0F">
        <w:rPr>
          <w:rFonts w:eastAsia="Times New Roman" w:cs="Arial"/>
          <w:i/>
          <w:highlight w:val="green"/>
        </w:rPr>
        <w:t>Atherosclerosis</w:t>
      </w:r>
      <w:r w:rsidRPr="005A7E0F">
        <w:rPr>
          <w:rFonts w:eastAsia="Times New Roman" w:cs="Arial"/>
          <w:highlight w:val="green"/>
        </w:rPr>
        <w:t xml:space="preserve"> </w:t>
      </w:r>
      <w:r w:rsidRPr="005A7E0F">
        <w:rPr>
          <w:rFonts w:eastAsia="Times New Roman" w:cs="Arial"/>
          <w:b/>
          <w:highlight w:val="green"/>
        </w:rPr>
        <w:t>175,</w:t>
      </w:r>
      <w:r w:rsidRPr="005A7E0F">
        <w:rPr>
          <w:rFonts w:eastAsia="Times New Roman" w:cs="Arial"/>
          <w:highlight w:val="green"/>
        </w:rPr>
        <w:t xml:space="preserve"> 39-49.</w:t>
      </w:r>
    </w:p>
    <w:p xmlns:wp14="http://schemas.microsoft.com/office/word/2010/wordml" w:rsidRPr="00A367EF" w:rsidR="004B1EF0" w:rsidP="004B1EF0" w:rsidRDefault="004B1EF0" w14:paraId="34310511" wp14:textId="77777777">
      <w:pPr>
        <w:autoSpaceDE w:val="0"/>
        <w:autoSpaceDN w:val="0"/>
        <w:adjustRightInd w:val="0"/>
        <w:ind w:left="720" w:hanging="720"/>
        <w:jc w:val="both"/>
        <w:rPr>
          <w:rFonts w:eastAsia="Times New Roman" w:cs="Arial"/>
          <w:bCs/>
          <w:lang w:eastAsia="en-GB"/>
        </w:rPr>
      </w:pPr>
      <w:proofErr w:type="gramStart"/>
      <w:r w:rsidRPr="00A367EF">
        <w:rPr>
          <w:rFonts w:eastAsia="Times New Roman" w:cs="Arial"/>
        </w:rPr>
        <w:t xml:space="preserve">Luo, M-C., </w:t>
      </w:r>
      <w:r w:rsidRPr="00A367EF">
        <w:rPr>
          <w:rFonts w:eastAsia="Times New Roman" w:cs="Arial"/>
          <w:i/>
        </w:rPr>
        <w:t>et al</w:t>
      </w:r>
      <w:r w:rsidRPr="00A367EF">
        <w:rPr>
          <w:rFonts w:eastAsia="Times New Roman" w:cs="Arial"/>
        </w:rPr>
        <w:t xml:space="preserve"> (2009).</w:t>
      </w:r>
      <w:proofErr w:type="gramEnd"/>
      <w:r w:rsidRPr="00A367EF">
        <w:rPr>
          <w:rFonts w:eastAsia="Times New Roman" w:cs="Arial"/>
        </w:rPr>
        <w:t xml:space="preserve"> </w:t>
      </w:r>
      <w:r w:rsidRPr="00A367EF">
        <w:rPr>
          <w:rFonts w:eastAsia="Times New Roman" w:cs="Arial"/>
          <w:bCs/>
          <w:lang w:eastAsia="en-GB"/>
        </w:rPr>
        <w:t>A high-throughput strategy for screening of bacterial artificial chromosome libraries and anchoring of clones on a genetic map constructed with single</w:t>
      </w:r>
    </w:p>
    <w:p xmlns:wp14="http://schemas.microsoft.com/office/word/2010/wordml" w:rsidR="005A7E0F" w:rsidP="004B1EF0" w:rsidRDefault="004B1EF0" w14:paraId="6F8A9AEC" wp14:textId="77777777">
      <w:pPr>
        <w:ind w:left="567" w:hanging="567"/>
        <w:jc w:val="both"/>
        <w:rPr>
          <w:rFonts w:eastAsia="Times New Roman" w:cs="Arial"/>
        </w:rPr>
      </w:pPr>
      <w:r w:rsidRPr="00A367EF">
        <w:rPr>
          <w:rFonts w:eastAsia="Times New Roman" w:cs="Arial"/>
          <w:bCs/>
          <w:lang w:eastAsia="en-GB"/>
        </w:rPr>
        <w:tab/>
      </w:r>
      <w:proofErr w:type="gramStart"/>
      <w:r w:rsidRPr="00A367EF">
        <w:rPr>
          <w:rFonts w:eastAsia="Times New Roman" w:cs="Arial"/>
          <w:bCs/>
          <w:lang w:eastAsia="en-GB"/>
        </w:rPr>
        <w:t>nucleotide</w:t>
      </w:r>
      <w:proofErr w:type="gramEnd"/>
      <w:r w:rsidRPr="00A367EF">
        <w:rPr>
          <w:rFonts w:eastAsia="Times New Roman" w:cs="Arial"/>
          <w:bCs/>
          <w:lang w:eastAsia="en-GB"/>
        </w:rPr>
        <w:t xml:space="preserve"> polymorphisms. </w:t>
      </w:r>
      <w:r w:rsidRPr="00A367EF">
        <w:rPr>
          <w:rFonts w:eastAsia="Times New Roman" w:cs="Arial"/>
          <w:bCs/>
          <w:i/>
          <w:lang w:eastAsia="en-GB"/>
        </w:rPr>
        <w:t xml:space="preserve"> BMC Genomics </w:t>
      </w:r>
      <w:r w:rsidRPr="00A367EF">
        <w:rPr>
          <w:rFonts w:eastAsia="Times New Roman" w:cs="Arial"/>
          <w:b/>
          <w:bCs/>
          <w:lang w:eastAsia="en-GB"/>
        </w:rPr>
        <w:t>10</w:t>
      </w:r>
      <w:r w:rsidRPr="00A367EF">
        <w:rPr>
          <w:rFonts w:eastAsia="Times New Roman" w:cs="Arial"/>
          <w:bCs/>
          <w:lang w:eastAsia="en-GB"/>
        </w:rPr>
        <w:t>:28</w:t>
      </w:r>
      <w:r w:rsidRPr="00A367EF">
        <w:rPr>
          <w:rFonts w:eastAsia="Times New Roman" w:cs="Arial"/>
        </w:rPr>
        <w:t xml:space="preserve">McDougall et al </w:t>
      </w:r>
      <w:r w:rsidRPr="00A367EF">
        <w:rPr>
          <w:rFonts w:eastAsia="Times New Roman" w:cs="Arial"/>
          <w:i/>
          <w:iCs/>
        </w:rPr>
        <w:t>Journal of Chromatography B</w:t>
      </w:r>
      <w:r w:rsidRPr="00A367EF">
        <w:rPr>
          <w:rFonts w:eastAsia="Times New Roman" w:cs="Arial"/>
        </w:rPr>
        <w:t xml:space="preserve"> 871, 2008, 362-369.;</w:t>
      </w:r>
    </w:p>
    <w:p xmlns:wp14="http://schemas.microsoft.com/office/word/2010/wordml" w:rsidRPr="005A7E0F" w:rsidR="005A7E0F" w:rsidP="004B1EF0" w:rsidRDefault="005A7E0F" w14:paraId="23E58A9B" wp14:textId="77777777">
      <w:pPr>
        <w:ind w:left="567" w:hanging="567"/>
        <w:jc w:val="both"/>
        <w:rPr>
          <w:rFonts w:eastAsia="Times New Roman" w:cs="Arial"/>
          <w:color w:val="FF0000"/>
        </w:rPr>
      </w:pPr>
      <w:r w:rsidRPr="005A7E0F">
        <w:rPr>
          <w:rFonts w:eastAsia="Times New Roman" w:cs="Arial"/>
          <w:color w:val="FF0000"/>
        </w:rPr>
        <w:t>McCartney et al 2011</w:t>
      </w:r>
    </w:p>
    <w:p xmlns:wp14="http://schemas.microsoft.com/office/word/2010/wordml" w:rsidRPr="005A7E0F" w:rsidR="004B1EF0" w:rsidP="004B1EF0" w:rsidRDefault="005A7E0F" w14:paraId="6CA76B44" wp14:textId="77777777">
      <w:pPr>
        <w:ind w:left="567" w:hanging="567"/>
        <w:jc w:val="both"/>
        <w:rPr>
          <w:rFonts w:eastAsia="Times New Roman" w:cs="Arial"/>
          <w:color w:val="FF0000"/>
        </w:rPr>
      </w:pPr>
      <w:r>
        <w:rPr>
          <w:rFonts w:eastAsia="Times New Roman" w:cs="Arial"/>
          <w:color w:val="FF0000"/>
        </w:rPr>
        <w:t>McL</w:t>
      </w:r>
      <w:r w:rsidRPr="005A7E0F">
        <w:rPr>
          <w:rFonts w:eastAsia="Times New Roman" w:cs="Arial"/>
          <w:color w:val="FF0000"/>
        </w:rPr>
        <w:t>eod et al., 2010</w:t>
      </w:r>
      <w:r w:rsidRPr="005A7E0F" w:rsidR="004B1EF0">
        <w:rPr>
          <w:rFonts w:eastAsia="Times New Roman" w:cs="Arial"/>
          <w:color w:val="FF0000"/>
        </w:rPr>
        <w:t xml:space="preserve"> </w:t>
      </w:r>
    </w:p>
    <w:p xmlns:wp14="http://schemas.microsoft.com/office/word/2010/wordml" w:rsidRPr="00A367EF" w:rsidR="004B1EF0" w:rsidP="004B1EF0" w:rsidRDefault="004B1EF0" w14:paraId="158D5E76" wp14:textId="77777777">
      <w:pPr>
        <w:ind w:left="567" w:hanging="567"/>
        <w:jc w:val="both"/>
        <w:rPr>
          <w:rFonts w:eastAsia="Times New Roman" w:cs="Arial"/>
        </w:rPr>
      </w:pPr>
      <w:r w:rsidRPr="00A367EF">
        <w:rPr>
          <w:rFonts w:eastAsia="Times New Roman" w:cs="Arial"/>
        </w:rPr>
        <w:t xml:space="preserve">Ma, C.Y. (1983) </w:t>
      </w:r>
      <w:r w:rsidRPr="00A367EF">
        <w:rPr>
          <w:rFonts w:eastAsia="Times New Roman" w:cs="Arial"/>
          <w:i/>
        </w:rPr>
        <w:t>Can. Inst. Food Sci. Technol. J.</w:t>
      </w:r>
      <w:r w:rsidRPr="00A367EF">
        <w:rPr>
          <w:rFonts w:eastAsia="Times New Roman" w:cs="Arial"/>
        </w:rPr>
        <w:t xml:space="preserve"> 16, 201-205</w:t>
      </w:r>
    </w:p>
    <w:p xmlns:wp14="http://schemas.microsoft.com/office/word/2010/wordml" w:rsidR="004B1EF0" w:rsidP="004B1EF0" w:rsidRDefault="004B1EF0" w14:paraId="5CCC0D9C" wp14:textId="77777777">
      <w:pPr>
        <w:ind w:left="567" w:hanging="567"/>
        <w:jc w:val="both"/>
        <w:rPr>
          <w:rFonts w:eastAsia="Times New Roman" w:cs="Arial"/>
        </w:rPr>
      </w:pPr>
      <w:r w:rsidRPr="00A367EF">
        <w:rPr>
          <w:rFonts w:eastAsia="Times New Roman" w:cs="Arial"/>
          <w:lang w:val="fr-FR"/>
        </w:rPr>
        <w:t xml:space="preserve">Matilla et </w:t>
      </w:r>
      <w:proofErr w:type="gramStart"/>
      <w:r w:rsidRPr="00A367EF">
        <w:rPr>
          <w:rFonts w:eastAsia="Times New Roman" w:cs="Arial"/>
          <w:lang w:val="fr-FR"/>
        </w:rPr>
        <w:t>al.,</w:t>
      </w:r>
      <w:proofErr w:type="gramEnd"/>
      <w:r w:rsidRPr="00A367EF">
        <w:rPr>
          <w:rFonts w:eastAsia="Times New Roman" w:cs="Arial"/>
          <w:lang w:val="fr-FR"/>
        </w:rPr>
        <w:t xml:space="preserve"> </w:t>
      </w:r>
      <w:r w:rsidRPr="00A367EF">
        <w:rPr>
          <w:rFonts w:eastAsia="Times New Roman" w:cs="Arial"/>
          <w:bCs/>
          <w:i/>
          <w:iCs/>
          <w:lang w:val="fr-FR"/>
        </w:rPr>
        <w:t xml:space="preserve">J. Agric. </w:t>
      </w:r>
      <w:r w:rsidRPr="00A367EF">
        <w:rPr>
          <w:rFonts w:eastAsia="Times New Roman" w:cs="Arial"/>
          <w:bCs/>
          <w:i/>
          <w:iCs/>
          <w:lang w:val="en-US"/>
        </w:rPr>
        <w:t>Food Chem.</w:t>
      </w:r>
      <w:r w:rsidRPr="00A367EF">
        <w:rPr>
          <w:rFonts w:eastAsia="Times New Roman" w:cs="Arial"/>
          <w:bCs/>
          <w:lang w:val="en-US"/>
        </w:rPr>
        <w:t xml:space="preserve">, </w:t>
      </w:r>
      <w:r w:rsidRPr="00A367EF">
        <w:rPr>
          <w:rFonts w:eastAsia="Times New Roman" w:cs="Arial"/>
          <w:b/>
          <w:lang w:val="en-US"/>
        </w:rPr>
        <w:t>2005</w:t>
      </w:r>
      <w:r w:rsidRPr="00A367EF">
        <w:rPr>
          <w:rFonts w:eastAsia="Times New Roman" w:cs="Arial"/>
          <w:bCs/>
          <w:lang w:val="en-US"/>
        </w:rPr>
        <w:t>, 53 (21), 8290-8295</w:t>
      </w:r>
      <w:r w:rsidRPr="00A367EF">
        <w:rPr>
          <w:rFonts w:eastAsia="Times New Roman" w:cs="Arial"/>
        </w:rPr>
        <w:t xml:space="preserve"> </w:t>
      </w:r>
    </w:p>
    <w:p xmlns:wp14="http://schemas.microsoft.com/office/word/2010/wordml" w:rsidRPr="00A367EF" w:rsidR="004B1EF0" w:rsidP="004B1EF0" w:rsidRDefault="004B1EF0" w14:paraId="4AE10E84" wp14:textId="77777777">
      <w:pPr>
        <w:ind w:left="567" w:hanging="567"/>
        <w:jc w:val="both"/>
        <w:rPr>
          <w:rFonts w:eastAsia="Times New Roman" w:cs="Arial"/>
        </w:rPr>
      </w:pPr>
      <w:proofErr w:type="gramStart"/>
      <w:r w:rsidRPr="003A16C4">
        <w:rPr>
          <w:rFonts w:eastAsia="Times New Roman" w:cs="Arial"/>
        </w:rPr>
        <w:t>Mensink, R. P., P. L. Zock, A. D. Kester, and M. B. Katan.</w:t>
      </w:r>
      <w:proofErr w:type="gramEnd"/>
      <w:r w:rsidRPr="003A16C4">
        <w:rPr>
          <w:rFonts w:eastAsia="Times New Roman" w:cs="Arial"/>
        </w:rPr>
        <w:t xml:space="preserve"> 2003. Effects of dietary fatty acids and carbohydrates on the ratio of serum total to HDL cholesterol and on serum lipids and apolipoproteins: a meta-analysis of 60 controlled trials. The American Journal of Clinical Nutrition 77(5):1146-1155.</w:t>
      </w:r>
    </w:p>
    <w:p xmlns:wp14="http://schemas.microsoft.com/office/word/2010/wordml" w:rsidRPr="00A367EF" w:rsidR="004B1EF0" w:rsidP="004B1EF0" w:rsidRDefault="004B1EF0" w14:paraId="7078EB55" wp14:textId="77777777">
      <w:pPr>
        <w:ind w:left="567" w:hanging="567"/>
        <w:jc w:val="both"/>
        <w:rPr>
          <w:rFonts w:eastAsia="Times New Roman" w:cs="Arial"/>
        </w:rPr>
      </w:pPr>
      <w:proofErr w:type="gramStart"/>
      <w:r w:rsidRPr="00A367EF">
        <w:rPr>
          <w:rFonts w:eastAsia="Times New Roman" w:cs="Arial"/>
        </w:rPr>
        <w:t>Merry, R.J., Davies, D.R., Lee, M.R.F., Dewhurst, R.J., Moorby, J.M., Leemans, D.K. et al. (2006).</w:t>
      </w:r>
      <w:proofErr w:type="gramEnd"/>
      <w:r w:rsidRPr="00A367EF">
        <w:rPr>
          <w:rFonts w:eastAsia="Times New Roman" w:cs="Arial"/>
        </w:rPr>
        <w:t xml:space="preserve"> </w:t>
      </w:r>
      <w:proofErr w:type="gramStart"/>
      <w:r w:rsidRPr="00A367EF">
        <w:rPr>
          <w:rFonts w:eastAsia="Times New Roman" w:cs="Arial"/>
        </w:rPr>
        <w:t xml:space="preserve">Effects of high-sugar ryegrass silage and mixtures with red clover silage on ruminant </w:t>
      </w:r>
      <w:r w:rsidRPr="00A367EF">
        <w:rPr>
          <w:rFonts w:eastAsia="Times New Roman" w:cs="Arial"/>
        </w:rPr>
        <w:t>digestion.</w:t>
      </w:r>
      <w:proofErr w:type="gramEnd"/>
      <w:r w:rsidRPr="00A367EF">
        <w:rPr>
          <w:rFonts w:eastAsia="Times New Roman" w:cs="Arial"/>
        </w:rPr>
        <w:t xml:space="preserve"> 1. In vitro and in vivo studies of nitrogen utilization. </w:t>
      </w:r>
      <w:r w:rsidRPr="00A367EF">
        <w:rPr>
          <w:rFonts w:eastAsia="Times New Roman" w:cs="Arial"/>
          <w:i/>
        </w:rPr>
        <w:t>Journal of Animal Science</w:t>
      </w:r>
      <w:r w:rsidRPr="00A367EF">
        <w:rPr>
          <w:rFonts w:eastAsia="Times New Roman" w:cs="Arial"/>
        </w:rPr>
        <w:t xml:space="preserve"> 84 (11), 3049-3060.</w:t>
      </w:r>
    </w:p>
    <w:p xmlns:wp14="http://schemas.microsoft.com/office/word/2010/wordml" w:rsidR="004B1EF0" w:rsidP="004B1EF0" w:rsidRDefault="004B1EF0" w14:paraId="1BDABF49" wp14:textId="77777777">
      <w:pPr>
        <w:ind w:left="567" w:hanging="567"/>
        <w:jc w:val="both"/>
        <w:rPr>
          <w:rFonts w:eastAsia="Times New Roman" w:cs="Arial"/>
          <w:lang w:val="it-IT"/>
        </w:rPr>
      </w:pPr>
      <w:r w:rsidRPr="00A367EF">
        <w:rPr>
          <w:rFonts w:eastAsia="Times New Roman" w:cs="Arial"/>
          <w:lang w:val="it-IT"/>
        </w:rPr>
        <w:t xml:space="preserve">Molteberg et al., 1996  </w:t>
      </w:r>
      <w:r w:rsidRPr="00A367EF">
        <w:rPr>
          <w:rFonts w:eastAsia="Times New Roman" w:cs="Arial"/>
          <w:i/>
          <w:lang w:val="it-IT"/>
        </w:rPr>
        <w:t>J. Cereal Sci.</w:t>
      </w:r>
      <w:r w:rsidRPr="00A367EF">
        <w:rPr>
          <w:rFonts w:eastAsia="Times New Roman" w:cs="Arial"/>
          <w:lang w:val="it-IT"/>
        </w:rPr>
        <w:t xml:space="preserve"> 24, 273–282; </w:t>
      </w:r>
    </w:p>
    <w:p xmlns:wp14="http://schemas.microsoft.com/office/word/2010/wordml" w:rsidRPr="00A367EF" w:rsidR="004B1EF0" w:rsidP="004B1EF0" w:rsidRDefault="004B1EF0" w14:paraId="315C6F54" wp14:textId="77777777">
      <w:pPr>
        <w:ind w:left="567" w:hanging="567"/>
        <w:jc w:val="both"/>
        <w:rPr>
          <w:rFonts w:eastAsia="Times New Roman" w:cs="Arial"/>
        </w:rPr>
      </w:pPr>
      <w:r w:rsidRPr="005A7E0F">
        <w:rPr>
          <w:rFonts w:eastAsia="Times New Roman" w:cs="Arial"/>
          <w:highlight w:val="green"/>
        </w:rPr>
        <w:t xml:space="preserve">Moumen A., Yáñez Ruiz D.R., Carro M.D., Molina Alcaide E. Protozoa evolution in single-flow continuous culture and Rusitec fermenters fed high-forage diets. 2009. </w:t>
      </w:r>
      <w:proofErr w:type="gramStart"/>
      <w:r w:rsidRPr="005A7E0F">
        <w:rPr>
          <w:rFonts w:eastAsia="Times New Roman" w:cs="Arial"/>
          <w:highlight w:val="green"/>
        </w:rPr>
        <w:t>In :</w:t>
      </w:r>
      <w:proofErr w:type="gramEnd"/>
      <w:r w:rsidRPr="005A7E0F">
        <w:rPr>
          <w:rFonts w:eastAsia="Times New Roman" w:cs="Arial"/>
          <w:highlight w:val="green"/>
        </w:rPr>
        <w:t xml:space="preserve"> Papachristou T.G. (ed.), Parissi Z.M. (ed.), Ben Salem H. (ed.), Morand-Fehr P. (ed.). </w:t>
      </w:r>
      <w:proofErr w:type="gramStart"/>
      <w:r w:rsidRPr="005A7E0F">
        <w:rPr>
          <w:rFonts w:eastAsia="Times New Roman" w:cs="Arial"/>
          <w:highlight w:val="green"/>
        </w:rPr>
        <w:t>Nutritional and foraging ecology of sheep and goats.</w:t>
      </w:r>
      <w:proofErr w:type="gramEnd"/>
      <w:r w:rsidRPr="005A7E0F">
        <w:rPr>
          <w:rFonts w:eastAsia="Times New Roman" w:cs="Arial"/>
          <w:highlight w:val="green"/>
        </w:rPr>
        <w:t xml:space="preserve"> </w:t>
      </w:r>
      <w:proofErr w:type="gramStart"/>
      <w:r w:rsidRPr="005A7E0F">
        <w:rPr>
          <w:rFonts w:eastAsia="Times New Roman" w:cs="Arial"/>
          <w:highlight w:val="green"/>
        </w:rPr>
        <w:t>Zaragoza :</w:t>
      </w:r>
      <w:proofErr w:type="gramEnd"/>
      <w:r w:rsidRPr="005A7E0F">
        <w:rPr>
          <w:rFonts w:eastAsia="Times New Roman" w:cs="Arial"/>
          <w:highlight w:val="green"/>
        </w:rPr>
        <w:t xml:space="preserve"> CIHEAM / FAO / NAGREF, 2009. p. 303-308. (Options </w:t>
      </w:r>
      <w:proofErr w:type="gramStart"/>
      <w:r w:rsidRPr="005A7E0F">
        <w:rPr>
          <w:rFonts w:eastAsia="Times New Roman" w:cs="Arial"/>
          <w:highlight w:val="green"/>
        </w:rPr>
        <w:t>Méditerranéennes :</w:t>
      </w:r>
      <w:proofErr w:type="gramEnd"/>
      <w:r w:rsidRPr="005A7E0F">
        <w:rPr>
          <w:rFonts w:eastAsia="Times New Roman" w:cs="Arial"/>
          <w:highlight w:val="green"/>
        </w:rPr>
        <w:t xml:space="preserve"> Série A. Séminaires Méditerranéens; n. 85). 12. Seminar on: Nutritional and Foraging Ecology of Sheep and Goats, 2007/10/11-13, Thessaloniki (Greece).</w:t>
      </w:r>
    </w:p>
    <w:p xmlns:wp14="http://schemas.microsoft.com/office/word/2010/wordml" w:rsidRPr="00A367EF" w:rsidR="004B1EF0" w:rsidP="004B1EF0" w:rsidRDefault="004B1EF0" w14:paraId="610BDDF4" wp14:textId="77777777">
      <w:pPr>
        <w:ind w:left="567" w:hanging="567"/>
        <w:jc w:val="both"/>
        <w:rPr>
          <w:rFonts w:eastAsia="Times New Roman" w:cs="Arial"/>
        </w:rPr>
      </w:pPr>
      <w:proofErr w:type="gramStart"/>
      <w:r w:rsidRPr="005A7E0F">
        <w:rPr>
          <w:rFonts w:eastAsia="Times New Roman" w:cs="Arial"/>
          <w:highlight w:val="green"/>
        </w:rPr>
        <w:t>Nemecek, T., A. Heil, et al. (2004).</w:t>
      </w:r>
      <w:proofErr w:type="gramEnd"/>
      <w:r w:rsidRPr="005A7E0F">
        <w:rPr>
          <w:rFonts w:eastAsia="Times New Roman" w:cs="Arial"/>
          <w:highlight w:val="green"/>
        </w:rPr>
        <w:t xml:space="preserve"> Life cycle inventories of agriculural production systems. Ecoinvent report no. 15. Dübendorf: Swiss Centre for Life Cycle Inventories (www.ecoinvent.ch).</w:t>
      </w:r>
    </w:p>
    <w:p xmlns:wp14="http://schemas.microsoft.com/office/word/2010/wordml" w:rsidRPr="00A367EF" w:rsidR="004B1EF0" w:rsidP="004B1EF0" w:rsidRDefault="004B1EF0" w14:paraId="1797CA87" wp14:textId="77777777">
      <w:pPr>
        <w:ind w:left="567" w:hanging="567"/>
        <w:jc w:val="both"/>
        <w:rPr>
          <w:rFonts w:eastAsia="Times New Roman" w:cs="Arial"/>
          <w:color w:val="000000"/>
        </w:rPr>
      </w:pPr>
      <w:proofErr w:type="gramStart"/>
      <w:r w:rsidRPr="00A367EF">
        <w:rPr>
          <w:rFonts w:eastAsia="Times New Roman" w:cs="Arial"/>
        </w:rPr>
        <w:t>Nielsen, K. L., Hogh, A. L., and Emmersen, J.</w:t>
      </w:r>
      <w:r w:rsidRPr="00A367EF" w:rsidDel="00E92B10">
        <w:rPr>
          <w:rFonts w:eastAsia="Times New Roman" w:cs="Arial"/>
          <w:color w:val="000000"/>
        </w:rPr>
        <w:t xml:space="preserve"> </w:t>
      </w:r>
      <w:r w:rsidRPr="00A367EF">
        <w:rPr>
          <w:rFonts w:eastAsia="Times New Roman" w:cs="Arial"/>
          <w:color w:val="000000"/>
        </w:rPr>
        <w:t>(2006).</w:t>
      </w:r>
      <w:proofErr w:type="gramEnd"/>
      <w:r w:rsidRPr="00A367EF">
        <w:rPr>
          <w:rFonts w:eastAsia="Times New Roman" w:cs="Arial"/>
          <w:color w:val="000000"/>
        </w:rPr>
        <w:t xml:space="preserve"> </w:t>
      </w:r>
      <w:r w:rsidRPr="00A367EF">
        <w:rPr>
          <w:rFonts w:eastAsia="Times New Roman" w:cs="Arial"/>
        </w:rPr>
        <w:t xml:space="preserve">DeepSAGE - digital transcriptomics with high sensitivity, simple experimental protocol and multiplexing of samples. </w:t>
      </w:r>
      <w:r w:rsidRPr="00A367EF">
        <w:rPr>
          <w:rFonts w:eastAsia="Times New Roman" w:cs="Arial"/>
          <w:color w:val="000000"/>
        </w:rPr>
        <w:t xml:space="preserve"> </w:t>
      </w:r>
      <w:proofErr w:type="gramStart"/>
      <w:r w:rsidRPr="00A367EF">
        <w:rPr>
          <w:rFonts w:eastAsia="Times New Roman" w:cs="Arial"/>
          <w:i/>
          <w:color w:val="000000"/>
        </w:rPr>
        <w:t>Nucl.</w:t>
      </w:r>
      <w:proofErr w:type="gramEnd"/>
      <w:r w:rsidRPr="00A367EF">
        <w:rPr>
          <w:rFonts w:eastAsia="Times New Roman" w:cs="Arial"/>
          <w:i/>
          <w:color w:val="000000"/>
        </w:rPr>
        <w:t xml:space="preserve"> </w:t>
      </w:r>
      <w:proofErr w:type="gramStart"/>
      <w:r w:rsidRPr="00A367EF">
        <w:rPr>
          <w:rFonts w:eastAsia="Times New Roman" w:cs="Arial"/>
          <w:i/>
          <w:color w:val="000000"/>
        </w:rPr>
        <w:t>Acid Res</w:t>
      </w:r>
      <w:r w:rsidRPr="00A367EF">
        <w:rPr>
          <w:rFonts w:eastAsia="Times New Roman" w:cs="Arial"/>
          <w:color w:val="000000"/>
        </w:rPr>
        <w:t xml:space="preserve">. </w:t>
      </w:r>
      <w:r w:rsidRPr="00A367EF">
        <w:rPr>
          <w:rFonts w:eastAsia="Times New Roman" w:cs="Arial"/>
          <w:b/>
          <w:color w:val="000000"/>
        </w:rPr>
        <w:t xml:space="preserve">34 </w:t>
      </w:r>
      <w:r w:rsidRPr="00A367EF">
        <w:rPr>
          <w:rFonts w:eastAsia="Times New Roman" w:cs="Arial"/>
          <w:color w:val="000000"/>
        </w:rPr>
        <w:t>e133.</w:t>
      </w:r>
      <w:proofErr w:type="gramEnd"/>
    </w:p>
    <w:p xmlns:wp14="http://schemas.microsoft.com/office/word/2010/wordml" w:rsidRPr="00A367EF" w:rsidR="004B1EF0" w:rsidP="004B1EF0" w:rsidRDefault="004B1EF0" w14:paraId="2DDB2AAF" wp14:textId="77777777">
      <w:pPr>
        <w:ind w:left="567" w:hanging="567"/>
        <w:jc w:val="both"/>
        <w:rPr>
          <w:rFonts w:eastAsia="Times New Roman" w:cs="Arial"/>
        </w:rPr>
      </w:pPr>
      <w:r w:rsidRPr="00A367EF">
        <w:rPr>
          <w:rFonts w:eastAsia="Times New Roman" w:cs="Arial"/>
        </w:rPr>
        <w:t xml:space="preserve">Nix, J. </w:t>
      </w:r>
      <w:proofErr w:type="gramStart"/>
      <w:r w:rsidRPr="00A367EF">
        <w:rPr>
          <w:rFonts w:eastAsia="Times New Roman" w:cs="Arial"/>
        </w:rPr>
        <w:t>( 2005</w:t>
      </w:r>
      <w:proofErr w:type="gramEnd"/>
      <w:r w:rsidRPr="00A367EF">
        <w:rPr>
          <w:rFonts w:eastAsia="Times New Roman" w:cs="Arial"/>
        </w:rPr>
        <w:t>) Farm Management Handbook.</w:t>
      </w:r>
    </w:p>
    <w:p xmlns:wp14="http://schemas.microsoft.com/office/word/2010/wordml" w:rsidRPr="00A367EF" w:rsidR="004B1EF0" w:rsidP="004B1EF0" w:rsidRDefault="004B1EF0" w14:paraId="1D8C4D1D" wp14:textId="77777777">
      <w:pPr>
        <w:ind w:left="567" w:hanging="567"/>
        <w:jc w:val="both"/>
        <w:rPr>
          <w:rFonts w:eastAsia="Times New Roman" w:cs="Arial"/>
        </w:rPr>
      </w:pPr>
      <w:proofErr w:type="gramStart"/>
      <w:r w:rsidRPr="00A367EF">
        <w:rPr>
          <w:rFonts w:eastAsia="Times New Roman" w:cs="Arial"/>
        </w:rPr>
        <w:t>Nuopponen, M et al., (2006a).</w:t>
      </w:r>
      <w:proofErr w:type="gramEnd"/>
      <w:r w:rsidRPr="00A367EF">
        <w:rPr>
          <w:rFonts w:eastAsia="Times New Roman" w:cs="Arial"/>
        </w:rPr>
        <w:t xml:space="preserve"> </w:t>
      </w:r>
      <w:proofErr w:type="gramStart"/>
      <w:r w:rsidRPr="00A367EF">
        <w:rPr>
          <w:rFonts w:eastAsia="Times New Roman" w:cs="Arial"/>
        </w:rPr>
        <w:t>Estimation of wood density and chemical composition by means of diffuse reflectance mid-infrared Fourier transformation (DRIFT-MIR) spectroscopy.</w:t>
      </w:r>
      <w:proofErr w:type="gramEnd"/>
      <w:r w:rsidRPr="00A367EF">
        <w:rPr>
          <w:rFonts w:eastAsia="Times New Roman" w:cs="Arial"/>
        </w:rPr>
        <w:t xml:space="preserve"> </w:t>
      </w:r>
      <w:r w:rsidRPr="00A367EF">
        <w:rPr>
          <w:rFonts w:eastAsia="Times New Roman" w:cs="Arial"/>
          <w:i/>
        </w:rPr>
        <w:t>J. Agric Food Chem</w:t>
      </w:r>
      <w:r w:rsidRPr="00A367EF">
        <w:rPr>
          <w:rFonts w:eastAsia="Times New Roman" w:cs="Arial"/>
        </w:rPr>
        <w:t xml:space="preserve"> 54, 34-40.</w:t>
      </w:r>
    </w:p>
    <w:p xmlns:wp14="http://schemas.microsoft.com/office/word/2010/wordml" w:rsidRPr="00A367EF" w:rsidR="004B1EF0" w:rsidP="004B1EF0" w:rsidRDefault="004B1EF0" w14:paraId="7F2F3069" wp14:textId="77777777">
      <w:pPr>
        <w:ind w:left="567" w:hanging="567"/>
        <w:jc w:val="both"/>
        <w:rPr>
          <w:rFonts w:eastAsia="Times New Roman" w:cs="Arial"/>
        </w:rPr>
      </w:pPr>
      <w:r w:rsidRPr="00A367EF">
        <w:rPr>
          <w:rFonts w:eastAsia="Times New Roman" w:cs="Arial"/>
        </w:rPr>
        <w:t>Nuopponen et al.</w:t>
      </w:r>
      <w:proofErr w:type="gramStart"/>
      <w:r w:rsidRPr="00A367EF">
        <w:rPr>
          <w:rFonts w:eastAsia="Times New Roman" w:cs="Arial"/>
        </w:rPr>
        <w:t xml:space="preserve">, </w:t>
      </w:r>
      <w:r w:rsidRPr="00A367EF">
        <w:rPr>
          <w:rFonts w:eastAsia="Times New Roman" w:cs="Arial"/>
          <w:bCs/>
          <w:color w:val="231F20"/>
          <w:lang w:eastAsia="en-GB"/>
        </w:rPr>
        <w:t xml:space="preserve"> (</w:t>
      </w:r>
      <w:proofErr w:type="gramEnd"/>
      <w:r w:rsidRPr="00A367EF">
        <w:rPr>
          <w:rFonts w:eastAsia="Times New Roman" w:cs="Arial"/>
          <w:bCs/>
          <w:color w:val="231F20"/>
          <w:lang w:eastAsia="en-GB"/>
        </w:rPr>
        <w:t>2006b</w:t>
      </w:r>
      <w:r w:rsidRPr="00A367EF">
        <w:rPr>
          <w:rFonts w:eastAsia="Times New Roman" w:cs="Arial"/>
          <w:bCs/>
          <w:i/>
          <w:color w:val="231F20"/>
          <w:lang w:eastAsia="en-GB"/>
        </w:rPr>
        <w:t>), J. Appl. Polym. Sci</w:t>
      </w:r>
      <w:r w:rsidRPr="00A367EF">
        <w:rPr>
          <w:rFonts w:eastAsia="Times New Roman" w:cs="Arial"/>
          <w:bCs/>
          <w:color w:val="231F20"/>
          <w:lang w:eastAsia="en-GB"/>
        </w:rPr>
        <w:t xml:space="preserve">. 102, 810–819; </w:t>
      </w:r>
    </w:p>
    <w:p xmlns:wp14="http://schemas.microsoft.com/office/word/2010/wordml" w:rsidR="004B1EF0" w:rsidP="004B1EF0" w:rsidRDefault="004B1EF0" w14:paraId="40CEF1B2" wp14:textId="77777777">
      <w:pPr>
        <w:ind w:left="567" w:hanging="567"/>
        <w:jc w:val="both"/>
        <w:rPr>
          <w:rFonts w:eastAsia="Times New Roman" w:cs="Arial"/>
          <w:bCs/>
          <w:lang w:eastAsia="en-GB"/>
        </w:rPr>
      </w:pPr>
      <w:r w:rsidRPr="00A367EF">
        <w:rPr>
          <w:rFonts w:eastAsia="Times New Roman" w:cs="Arial"/>
          <w:bCs/>
          <w:lang w:eastAsia="en-GB"/>
        </w:rPr>
        <w:t xml:space="preserve">Nuopponen et al., (2006c) </w:t>
      </w:r>
      <w:r w:rsidRPr="00A367EF">
        <w:rPr>
          <w:rFonts w:eastAsia="Times New Roman" w:cs="Arial"/>
          <w:bCs/>
          <w:i/>
          <w:lang w:eastAsia="en-GB"/>
        </w:rPr>
        <w:t>Cell Chem Technol</w:t>
      </w:r>
      <w:r w:rsidRPr="00A367EF">
        <w:rPr>
          <w:rFonts w:eastAsia="Times New Roman" w:cs="Arial"/>
          <w:bCs/>
          <w:lang w:eastAsia="en-GB"/>
        </w:rPr>
        <w:t xml:space="preserve"> 40, 735-738</w:t>
      </w:r>
    </w:p>
    <w:p xmlns:wp14="http://schemas.microsoft.com/office/word/2010/wordml" w:rsidRPr="000327EF" w:rsidR="000327EF" w:rsidP="004B1EF0" w:rsidRDefault="000327EF" w14:paraId="1EDAF418" wp14:textId="77777777">
      <w:pPr>
        <w:ind w:left="567" w:hanging="567"/>
        <w:jc w:val="both"/>
        <w:rPr>
          <w:rFonts w:eastAsia="Times New Roman" w:cs="Arial"/>
          <w:color w:val="FF0000"/>
        </w:rPr>
      </w:pPr>
      <w:r w:rsidRPr="000327EF">
        <w:rPr>
          <w:rFonts w:eastAsia="Times New Roman" w:cs="Arial"/>
          <w:bCs/>
          <w:color w:val="FF0000"/>
          <w:lang w:eastAsia="en-GB"/>
        </w:rPr>
        <w:t>Oliver et al., 2013</w:t>
      </w:r>
    </w:p>
    <w:p xmlns:wp14="http://schemas.microsoft.com/office/word/2010/wordml" w:rsidRPr="00A367EF" w:rsidR="004B1EF0" w:rsidP="004B1EF0" w:rsidRDefault="004B1EF0" w14:paraId="61E21955" wp14:textId="77777777">
      <w:pPr>
        <w:ind w:left="567" w:hanging="567"/>
        <w:jc w:val="both"/>
        <w:rPr>
          <w:rFonts w:eastAsia="Times New Roman" w:cs="Arial"/>
        </w:rPr>
      </w:pPr>
      <w:r w:rsidRPr="00A367EF">
        <w:rPr>
          <w:rFonts w:eastAsia="Times New Roman" w:cs="Arial"/>
        </w:rPr>
        <w:t xml:space="preserve">Pendleton, J. W. (1954). </w:t>
      </w:r>
      <w:proofErr w:type="gramStart"/>
      <w:r w:rsidRPr="00A367EF">
        <w:rPr>
          <w:rFonts w:eastAsia="Times New Roman" w:cs="Arial"/>
        </w:rPr>
        <w:t>The effect of lodging on spring oat yields and test weights.</w:t>
      </w:r>
      <w:proofErr w:type="gramEnd"/>
      <w:r w:rsidRPr="00A367EF">
        <w:rPr>
          <w:rFonts w:eastAsia="Times New Roman" w:cs="Arial"/>
        </w:rPr>
        <w:t xml:space="preserve"> </w:t>
      </w:r>
      <w:r w:rsidRPr="00A367EF">
        <w:rPr>
          <w:rFonts w:eastAsia="Times New Roman" w:cs="Arial"/>
          <w:i/>
        </w:rPr>
        <w:t xml:space="preserve">Agronomy Journal </w:t>
      </w:r>
      <w:r w:rsidRPr="00A367EF">
        <w:rPr>
          <w:rFonts w:eastAsia="Times New Roman" w:cs="Arial"/>
        </w:rPr>
        <w:t>46, 265-267.</w:t>
      </w:r>
    </w:p>
    <w:p xmlns:wp14="http://schemas.microsoft.com/office/word/2010/wordml" w:rsidRPr="00A367EF" w:rsidR="004B1EF0" w:rsidP="004B1EF0" w:rsidRDefault="004B1EF0" w14:paraId="24064E29" wp14:textId="77777777">
      <w:pPr>
        <w:ind w:left="567" w:hanging="567"/>
        <w:jc w:val="both"/>
        <w:rPr>
          <w:rFonts w:eastAsia="Times New Roman" w:cs="Arial"/>
        </w:rPr>
      </w:pPr>
      <w:r w:rsidRPr="00A367EF">
        <w:rPr>
          <w:rFonts w:eastAsia="Times New Roman" w:cs="Arial"/>
        </w:rPr>
        <w:t xml:space="preserve">Qi X, Bakht S, Leggett M, Maxwell C, Melton R and Osbourn A. (2004) </w:t>
      </w:r>
      <w:proofErr w:type="gramStart"/>
      <w:r w:rsidRPr="00A367EF">
        <w:rPr>
          <w:rFonts w:eastAsia="Times New Roman" w:cs="Arial"/>
        </w:rPr>
        <w:t>A</w:t>
      </w:r>
      <w:proofErr w:type="gramEnd"/>
      <w:r w:rsidRPr="00A367EF">
        <w:rPr>
          <w:rFonts w:eastAsia="Times New Roman" w:cs="Arial"/>
        </w:rPr>
        <w:t xml:space="preserve"> gene cluster for secondary metabolism in oat – Implications for the evolution of metabolic diversity in plants. </w:t>
      </w:r>
      <w:r w:rsidRPr="00A367EF">
        <w:rPr>
          <w:rFonts w:eastAsia="Times New Roman" w:cs="Arial"/>
          <w:i/>
        </w:rPr>
        <w:t>Proc. Natl. Acad. Sci., USA</w:t>
      </w:r>
      <w:r w:rsidRPr="00A367EF">
        <w:rPr>
          <w:rFonts w:eastAsia="Times New Roman" w:cs="Arial"/>
        </w:rPr>
        <w:t xml:space="preserve"> </w:t>
      </w:r>
      <w:r w:rsidRPr="00A367EF">
        <w:rPr>
          <w:rFonts w:eastAsia="Times New Roman" w:cs="Arial"/>
          <w:bCs/>
        </w:rPr>
        <w:t>101:</w:t>
      </w:r>
      <w:r w:rsidRPr="00A367EF">
        <w:rPr>
          <w:rFonts w:eastAsia="Times New Roman" w:cs="Arial"/>
        </w:rPr>
        <w:t xml:space="preserve"> 8233-8238</w:t>
      </w:r>
    </w:p>
    <w:p xmlns:wp14="http://schemas.microsoft.com/office/word/2010/wordml" w:rsidR="004B1EF0" w:rsidP="004B1EF0" w:rsidRDefault="004B1EF0" w14:paraId="105B8A1E" wp14:textId="77777777">
      <w:pPr>
        <w:ind w:left="567" w:hanging="567"/>
        <w:rPr>
          <w:rFonts w:eastAsia="Times New Roman" w:cs="Arial"/>
          <w:bCs/>
          <w:lang w:val="en-US"/>
        </w:rPr>
      </w:pPr>
      <w:r w:rsidRPr="00A367EF">
        <w:rPr>
          <w:rFonts w:eastAsia="Times New Roman" w:cs="Arial"/>
        </w:rPr>
        <w:t xml:space="preserve">Rajendran, K., Tester, M </w:t>
      </w:r>
      <w:proofErr w:type="gramStart"/>
      <w:r w:rsidRPr="00A367EF">
        <w:rPr>
          <w:rFonts w:eastAsia="Times New Roman" w:cs="Arial"/>
        </w:rPr>
        <w:t>&amp;  Roy</w:t>
      </w:r>
      <w:proofErr w:type="gramEnd"/>
      <w:r w:rsidRPr="00A367EF">
        <w:rPr>
          <w:rFonts w:eastAsia="Times New Roman" w:cs="Arial"/>
        </w:rPr>
        <w:t>, S.J.</w:t>
      </w:r>
      <w:r w:rsidRPr="00A367EF">
        <w:rPr>
          <w:rFonts w:eastAsia="Times New Roman" w:cs="Arial"/>
          <w:bCs/>
        </w:rPr>
        <w:t xml:space="preserve"> (2009) Quantifying the three main components of salinity tolerance in cereals </w:t>
      </w:r>
      <w:r w:rsidRPr="00A367EF">
        <w:rPr>
          <w:rFonts w:eastAsia="Times New Roman" w:cs="Arial"/>
          <w:bCs/>
          <w:i/>
          <w:lang w:val="en-US"/>
        </w:rPr>
        <w:t>Plant, Cell &amp; Environment</w:t>
      </w:r>
      <w:r w:rsidRPr="00A367EF">
        <w:rPr>
          <w:rFonts w:eastAsia="Times New Roman" w:cs="Arial"/>
          <w:bCs/>
          <w:lang w:val="en-US"/>
        </w:rPr>
        <w:t xml:space="preserve">  32: 237-249</w:t>
      </w:r>
    </w:p>
    <w:p xmlns:wp14="http://schemas.microsoft.com/office/word/2010/wordml" w:rsidRPr="00A367EF" w:rsidR="004B1EF0" w:rsidP="004B1EF0" w:rsidRDefault="004B1EF0" w14:paraId="029409ED" wp14:textId="77777777">
      <w:pPr>
        <w:ind w:left="567" w:hanging="567"/>
        <w:rPr>
          <w:rFonts w:eastAsia="Times New Roman" w:cs="Arial"/>
          <w:bCs/>
          <w:lang w:val="en-US"/>
        </w:rPr>
      </w:pPr>
      <w:proofErr w:type="gramStart"/>
      <w:r w:rsidRPr="005A7E0F">
        <w:rPr>
          <w:rFonts w:eastAsia="Times New Roman" w:cs="Arial"/>
          <w:bCs/>
          <w:highlight w:val="green"/>
          <w:lang w:val="en-US"/>
        </w:rPr>
        <w:t>Rasmussen, J. and Harrison, A. (2011).</w:t>
      </w:r>
      <w:proofErr w:type="gramEnd"/>
      <w:r w:rsidRPr="005A7E0F">
        <w:rPr>
          <w:rFonts w:eastAsia="Times New Roman" w:cs="Arial"/>
          <w:bCs/>
          <w:highlight w:val="green"/>
          <w:lang w:val="en-US"/>
        </w:rPr>
        <w:t xml:space="preserve"> </w:t>
      </w:r>
      <w:proofErr w:type="gramStart"/>
      <w:r w:rsidRPr="005A7E0F">
        <w:rPr>
          <w:rFonts w:eastAsia="Times New Roman" w:cs="Arial"/>
          <w:bCs/>
          <w:highlight w:val="green"/>
          <w:lang w:val="en-US"/>
        </w:rPr>
        <w:t>The benefits of supplementary fat in feed rations for ruminants with particular focus on reducing levels of methane production.</w:t>
      </w:r>
      <w:proofErr w:type="gramEnd"/>
      <w:r w:rsidRPr="005A7E0F">
        <w:rPr>
          <w:rFonts w:eastAsia="Times New Roman" w:cs="Arial"/>
          <w:bCs/>
          <w:highlight w:val="green"/>
          <w:lang w:val="en-US"/>
        </w:rPr>
        <w:t xml:space="preserve"> ISRN Veterinary Science</w:t>
      </w:r>
      <w:r>
        <w:rPr>
          <w:rFonts w:eastAsia="Times New Roman" w:cs="Arial"/>
          <w:bCs/>
          <w:lang w:val="en-US"/>
        </w:rPr>
        <w:t xml:space="preserve"> </w:t>
      </w:r>
    </w:p>
    <w:p xmlns:wp14="http://schemas.microsoft.com/office/word/2010/wordml" w:rsidRPr="00A367EF" w:rsidR="004B1EF0" w:rsidP="004B1EF0" w:rsidRDefault="004B1EF0" w14:paraId="4A8F22E1" wp14:textId="77777777">
      <w:pPr>
        <w:autoSpaceDE w:val="0"/>
        <w:autoSpaceDN w:val="0"/>
        <w:adjustRightInd w:val="0"/>
        <w:ind w:left="720" w:hanging="720"/>
        <w:jc w:val="both"/>
        <w:rPr>
          <w:rFonts w:eastAsia="Times New Roman" w:cs="Arial"/>
        </w:rPr>
      </w:pPr>
      <w:r w:rsidRPr="00A367EF">
        <w:rPr>
          <w:rFonts w:eastAsia="Times New Roman" w:cs="Arial"/>
        </w:rPr>
        <w:t xml:space="preserve">Rhoné B, Remoue C, Galic N, Goldringer I, Bonnin I (2008) Insight into the genetic bases of climatic adaptation in experimentally evolving wheat populations. </w:t>
      </w:r>
      <w:r w:rsidRPr="00A367EF">
        <w:rPr>
          <w:rFonts w:eastAsia="Times New Roman" w:cs="Arial"/>
          <w:i/>
          <w:iCs/>
        </w:rPr>
        <w:t>Molecular Ecology</w:t>
      </w:r>
      <w:r w:rsidRPr="00A367EF">
        <w:rPr>
          <w:rFonts w:eastAsia="Times New Roman" w:cs="Arial"/>
        </w:rPr>
        <w:t>, 10.1111/j.1365-294X.2007.03619.x</w:t>
      </w:r>
    </w:p>
    <w:p xmlns:wp14="http://schemas.microsoft.com/office/word/2010/wordml" w:rsidRPr="00A367EF" w:rsidR="004B1EF0" w:rsidP="004B1EF0" w:rsidRDefault="004B1EF0" w14:paraId="14626879" wp14:textId="77777777">
      <w:pPr>
        <w:ind w:left="567" w:hanging="567"/>
        <w:rPr>
          <w:rFonts w:eastAsia="Times New Roman" w:cs="Arial"/>
        </w:rPr>
      </w:pPr>
      <w:r w:rsidRPr="00A367EF">
        <w:rPr>
          <w:rFonts w:eastAsia="Times New Roman" w:cs="Arial"/>
        </w:rPr>
        <w:t xml:space="preserve">Rines, HW, Porter HL Porter, H.L., Carson, M.L., Ochocki, G.E. (2007) Introgression of crown rust resistance from diploid oat Avena strigosa into hexaploid cultivated oat A. sativa by two </w:t>
      </w:r>
      <w:r w:rsidRPr="00A367EF">
        <w:rPr>
          <w:rFonts w:eastAsia="Times New Roman" w:cs="Arial"/>
        </w:rPr>
        <w:t xml:space="preserve">methods: direct crosses and through an initial 2x+4x synthetic hexaploid </w:t>
      </w:r>
      <w:r w:rsidRPr="00A367EF">
        <w:rPr>
          <w:rFonts w:eastAsia="Times New Roman" w:cs="Arial"/>
          <w:i/>
        </w:rPr>
        <w:t>Euphytica.</w:t>
      </w:r>
      <w:r w:rsidRPr="00A367EF">
        <w:rPr>
          <w:rFonts w:eastAsia="Times New Roman" w:cs="Arial"/>
        </w:rPr>
        <w:t xml:space="preserve"> 158:67-79.</w:t>
      </w:r>
    </w:p>
    <w:p xmlns:wp14="http://schemas.microsoft.com/office/word/2010/wordml" w:rsidRPr="00A367EF" w:rsidR="004B1EF0" w:rsidP="004B1EF0" w:rsidRDefault="004B1EF0" w14:paraId="2A97ECCD" wp14:textId="77777777">
      <w:pPr>
        <w:ind w:left="567" w:hanging="567"/>
        <w:jc w:val="both"/>
        <w:rPr>
          <w:rFonts w:eastAsia="Times New Roman" w:cs="Arial"/>
          <w:color w:val="000000"/>
        </w:rPr>
      </w:pPr>
      <w:r w:rsidRPr="00A367EF">
        <w:rPr>
          <w:rFonts w:eastAsia="Times New Roman" w:cs="Arial"/>
        </w:rPr>
        <w:t>Rivals, E., Boureux, A.</w:t>
      </w:r>
      <w:proofErr w:type="gramStart"/>
      <w:r w:rsidRPr="00A367EF">
        <w:rPr>
          <w:rFonts w:eastAsia="Times New Roman" w:cs="Arial"/>
        </w:rPr>
        <w:t>,  Lejeune</w:t>
      </w:r>
      <w:proofErr w:type="gramEnd"/>
      <w:r w:rsidRPr="00A367EF">
        <w:rPr>
          <w:rFonts w:eastAsia="Times New Roman" w:cs="Arial"/>
        </w:rPr>
        <w:t>, M, et al.</w:t>
      </w:r>
      <w:r w:rsidRPr="00A367EF" w:rsidDel="00E92B10">
        <w:rPr>
          <w:rFonts w:eastAsia="Times New Roman" w:cs="Arial"/>
          <w:color w:val="000000"/>
        </w:rPr>
        <w:t xml:space="preserve"> </w:t>
      </w:r>
      <w:r w:rsidRPr="00A367EF">
        <w:rPr>
          <w:rFonts w:eastAsia="Times New Roman" w:cs="Arial"/>
          <w:color w:val="000000"/>
        </w:rPr>
        <w:t xml:space="preserve">(2007). </w:t>
      </w:r>
      <w:r w:rsidRPr="00A367EF">
        <w:rPr>
          <w:rFonts w:eastAsia="Times New Roman" w:cs="Arial"/>
        </w:rPr>
        <w:t xml:space="preserve">Transcriptome annotation using tandem SAGE tags. </w:t>
      </w:r>
      <w:proofErr w:type="gramStart"/>
      <w:r w:rsidRPr="00A367EF">
        <w:rPr>
          <w:rFonts w:eastAsia="Times New Roman" w:cs="Arial"/>
          <w:i/>
          <w:color w:val="000000"/>
        </w:rPr>
        <w:t>Nucl.</w:t>
      </w:r>
      <w:proofErr w:type="gramEnd"/>
      <w:r w:rsidRPr="00A367EF">
        <w:rPr>
          <w:rFonts w:eastAsia="Times New Roman" w:cs="Arial"/>
          <w:i/>
          <w:color w:val="000000"/>
        </w:rPr>
        <w:t xml:space="preserve"> </w:t>
      </w:r>
      <w:proofErr w:type="gramStart"/>
      <w:r w:rsidRPr="00A367EF">
        <w:rPr>
          <w:rFonts w:eastAsia="Times New Roman" w:cs="Arial"/>
          <w:i/>
          <w:color w:val="000000"/>
        </w:rPr>
        <w:t>Acid Res.</w:t>
      </w:r>
      <w:r w:rsidRPr="00A367EF">
        <w:rPr>
          <w:rFonts w:eastAsia="Times New Roman" w:cs="Arial"/>
          <w:color w:val="000000"/>
        </w:rPr>
        <w:t xml:space="preserve"> </w:t>
      </w:r>
      <w:r w:rsidRPr="00A367EF">
        <w:rPr>
          <w:rFonts w:eastAsia="Times New Roman" w:cs="Arial"/>
          <w:b/>
          <w:color w:val="000000"/>
        </w:rPr>
        <w:t xml:space="preserve">35 </w:t>
      </w:r>
      <w:r w:rsidRPr="00A367EF">
        <w:rPr>
          <w:rFonts w:eastAsia="Times New Roman" w:cs="Arial"/>
          <w:color w:val="000000"/>
        </w:rPr>
        <w:t>e108.</w:t>
      </w:r>
      <w:proofErr w:type="gramEnd"/>
    </w:p>
    <w:p xmlns:wp14="http://schemas.microsoft.com/office/word/2010/wordml" w:rsidRPr="00A367EF" w:rsidR="004B1EF0" w:rsidP="004B1EF0" w:rsidRDefault="004B1EF0" w14:paraId="7F2B236C" wp14:textId="77777777">
      <w:pPr>
        <w:ind w:left="567" w:hanging="567"/>
        <w:jc w:val="both"/>
        <w:rPr>
          <w:rFonts w:eastAsia="Times New Roman" w:cs="Arial"/>
          <w:color w:val="000000"/>
        </w:rPr>
      </w:pPr>
      <w:r w:rsidRPr="00A367EF">
        <w:rPr>
          <w:rFonts w:eastAsia="Times New Roman" w:cs="Arial"/>
          <w:color w:val="000000"/>
        </w:rPr>
        <w:t>Rogers W.J., Miller T.E., Payne P.I., Seekings J.A., Sayers E.J., Holt L.M. &amp; Law C.N. (1997) Introduction to bread wheat (</w:t>
      </w:r>
      <w:r w:rsidRPr="00A367EF">
        <w:rPr>
          <w:rFonts w:eastAsia="Times New Roman" w:cs="Arial"/>
          <w:i/>
          <w:iCs/>
          <w:color w:val="000000"/>
        </w:rPr>
        <w:t>Triticum aestivum</w:t>
      </w:r>
      <w:r w:rsidRPr="00A367EF">
        <w:rPr>
          <w:rFonts w:eastAsia="Times New Roman" w:cs="Arial"/>
          <w:color w:val="000000"/>
        </w:rPr>
        <w:t xml:space="preserve"> L.) and assessment for bread-making quality of alleles from </w:t>
      </w:r>
      <w:r w:rsidRPr="00A367EF">
        <w:rPr>
          <w:rFonts w:eastAsia="Times New Roman" w:cs="Arial"/>
          <w:i/>
          <w:iCs/>
          <w:color w:val="000000"/>
        </w:rPr>
        <w:t>T. boeoticum</w:t>
      </w:r>
      <w:r w:rsidRPr="00A367EF">
        <w:rPr>
          <w:rFonts w:eastAsia="Times New Roman" w:cs="Arial"/>
          <w:color w:val="000000"/>
        </w:rPr>
        <w:t xml:space="preserve"> Boiss. </w:t>
      </w:r>
      <w:proofErr w:type="gramStart"/>
      <w:r w:rsidRPr="00A367EF">
        <w:rPr>
          <w:rFonts w:eastAsia="Times New Roman" w:cs="Arial"/>
          <w:color w:val="000000"/>
        </w:rPr>
        <w:t>ssp</w:t>
      </w:r>
      <w:proofErr w:type="gramEnd"/>
      <w:r w:rsidRPr="00A367EF">
        <w:rPr>
          <w:rFonts w:eastAsia="Times New Roman" w:cs="Arial"/>
          <w:color w:val="000000"/>
        </w:rPr>
        <w:t xml:space="preserve">. </w:t>
      </w:r>
      <w:r w:rsidRPr="00A367EF">
        <w:rPr>
          <w:rFonts w:eastAsia="Times New Roman" w:cs="Arial"/>
          <w:i/>
          <w:iCs/>
          <w:color w:val="000000"/>
        </w:rPr>
        <w:t>thaoudar</w:t>
      </w:r>
      <w:r w:rsidRPr="00A367EF">
        <w:rPr>
          <w:rFonts w:eastAsia="Times New Roman" w:cs="Arial"/>
          <w:color w:val="000000"/>
        </w:rPr>
        <w:t xml:space="preserve"> at Glu-A1 encoding two high-molecular-weight subunits of glutenin. </w:t>
      </w:r>
      <w:r w:rsidRPr="00A367EF">
        <w:rPr>
          <w:rFonts w:eastAsia="Times New Roman" w:cs="Arial"/>
          <w:i/>
          <w:iCs/>
          <w:color w:val="000000"/>
        </w:rPr>
        <w:t>Euphytica</w:t>
      </w:r>
      <w:r w:rsidRPr="00A367EF">
        <w:rPr>
          <w:rFonts w:eastAsia="Times New Roman" w:cs="Arial"/>
          <w:color w:val="000000"/>
        </w:rPr>
        <w:t xml:space="preserve"> </w:t>
      </w:r>
      <w:r w:rsidRPr="00A367EF">
        <w:rPr>
          <w:rFonts w:eastAsia="Times New Roman" w:cs="Arial"/>
          <w:b/>
          <w:bCs/>
          <w:color w:val="000000"/>
        </w:rPr>
        <w:t>93</w:t>
      </w:r>
      <w:r w:rsidRPr="00A367EF">
        <w:rPr>
          <w:rFonts w:eastAsia="Times New Roman" w:cs="Arial"/>
          <w:color w:val="000000"/>
        </w:rPr>
        <w:t>, 19–29</w:t>
      </w:r>
    </w:p>
    <w:p xmlns:wp14="http://schemas.microsoft.com/office/word/2010/wordml" w:rsidRPr="00A367EF" w:rsidR="004B1EF0" w:rsidP="004B1EF0" w:rsidRDefault="004B1EF0" w14:paraId="606BDBAA" wp14:textId="77777777">
      <w:pPr>
        <w:ind w:left="567" w:hanging="567"/>
        <w:jc w:val="both"/>
        <w:rPr>
          <w:rFonts w:eastAsia="Times New Roman" w:cs="Arial"/>
        </w:rPr>
      </w:pPr>
      <w:proofErr w:type="gramStart"/>
      <w:r w:rsidRPr="00A367EF">
        <w:rPr>
          <w:rFonts w:eastAsia="Times New Roman" w:cs="Arial"/>
        </w:rPr>
        <w:t xml:space="preserve">Ross et al 2007 </w:t>
      </w:r>
      <w:r w:rsidRPr="00A367EF">
        <w:rPr>
          <w:rFonts w:eastAsia="Times New Roman" w:cs="Arial"/>
          <w:i/>
          <w:iCs/>
        </w:rPr>
        <w:t>Phytochemistry</w:t>
      </w:r>
      <w:r w:rsidRPr="00A367EF">
        <w:rPr>
          <w:rFonts w:eastAsia="Times New Roman" w:cs="Arial"/>
        </w:rPr>
        <w:t xml:space="preserve"> </w:t>
      </w:r>
      <w:r w:rsidRPr="00A367EF">
        <w:rPr>
          <w:rFonts w:eastAsia="Times New Roman" w:cs="Arial"/>
          <w:b/>
          <w:bCs/>
        </w:rPr>
        <w:t>68</w:t>
      </w:r>
      <w:r w:rsidRPr="00A367EF">
        <w:rPr>
          <w:rFonts w:eastAsia="Times New Roman" w:cs="Arial"/>
        </w:rPr>
        <w:t>, 218-228.</w:t>
      </w:r>
      <w:proofErr w:type="gramEnd"/>
    </w:p>
    <w:p xmlns:wp14="http://schemas.microsoft.com/office/word/2010/wordml" w:rsidRPr="00A367EF" w:rsidR="004B1EF0" w:rsidP="004B1EF0" w:rsidRDefault="004B1EF0" w14:paraId="45E2EAA5" wp14:textId="77777777">
      <w:pPr>
        <w:ind w:left="567" w:hanging="567"/>
        <w:jc w:val="both"/>
        <w:rPr>
          <w:rFonts w:eastAsia="Times New Roman" w:cs="Arial"/>
          <w:color w:val="000000"/>
        </w:rPr>
      </w:pPr>
      <w:r w:rsidRPr="00A367EF">
        <w:rPr>
          <w:rFonts w:eastAsia="Times New Roman" w:cs="Arial"/>
          <w:color w:val="000000"/>
        </w:rPr>
        <w:t xml:space="preserve">Ruan </w:t>
      </w:r>
      <w:r w:rsidRPr="00A367EF">
        <w:rPr>
          <w:rFonts w:eastAsia="Times New Roman" w:cs="Arial"/>
          <w:i/>
          <w:color w:val="000000"/>
        </w:rPr>
        <w:t xml:space="preserve">et al </w:t>
      </w:r>
      <w:r w:rsidRPr="00A367EF">
        <w:rPr>
          <w:rFonts w:eastAsia="Times New Roman" w:cs="Arial"/>
          <w:color w:val="000000"/>
        </w:rPr>
        <w:t xml:space="preserve">(2007). Fusion transcripts and transcribed retrotransposon loci discovered through comprehensive transcriptome analysis using Paired-End diTags. </w:t>
      </w:r>
      <w:r w:rsidRPr="00A367EF">
        <w:rPr>
          <w:rFonts w:eastAsia="Times New Roman" w:cs="Arial"/>
          <w:i/>
          <w:color w:val="000000"/>
        </w:rPr>
        <w:t>Genome Research</w:t>
      </w:r>
      <w:r w:rsidRPr="00A367EF">
        <w:rPr>
          <w:rFonts w:eastAsia="Times New Roman" w:cs="Arial"/>
          <w:color w:val="000000"/>
        </w:rPr>
        <w:t xml:space="preserve"> </w:t>
      </w:r>
      <w:r w:rsidRPr="00A367EF">
        <w:rPr>
          <w:rFonts w:eastAsia="Times New Roman" w:cs="Arial"/>
          <w:b/>
          <w:color w:val="000000"/>
        </w:rPr>
        <w:t xml:space="preserve">17 </w:t>
      </w:r>
      <w:r w:rsidRPr="00A367EF">
        <w:rPr>
          <w:rFonts w:eastAsia="Times New Roman" w:cs="Arial"/>
          <w:color w:val="000000"/>
        </w:rPr>
        <w:t>828-838.</w:t>
      </w:r>
    </w:p>
    <w:p xmlns:wp14="http://schemas.microsoft.com/office/word/2010/wordml" w:rsidRPr="00A367EF" w:rsidR="004B1EF0" w:rsidP="004B1EF0" w:rsidRDefault="004B1EF0" w14:paraId="1FCA1AE4" wp14:textId="77777777">
      <w:pPr>
        <w:ind w:left="567" w:hanging="567"/>
        <w:jc w:val="both"/>
        <w:rPr>
          <w:rFonts w:eastAsia="Times New Roman" w:cs="Arial"/>
        </w:rPr>
      </w:pPr>
      <w:r w:rsidRPr="00A367EF">
        <w:rPr>
          <w:rFonts w:eastAsia="Times New Roman" w:cs="Arial"/>
          <w:lang w:val="fr-FR"/>
        </w:rPr>
        <w:t xml:space="preserve">Shepher et al, 2007 </w:t>
      </w:r>
      <w:r w:rsidRPr="00A367EF">
        <w:rPr>
          <w:rFonts w:eastAsia="Times New Roman" w:cs="Arial"/>
          <w:i/>
          <w:iCs/>
          <w:color w:val="000000"/>
          <w:lang w:val="fr-FR"/>
        </w:rPr>
        <w:t>Metabolomics</w:t>
      </w:r>
      <w:r w:rsidRPr="00A367EF">
        <w:rPr>
          <w:rFonts w:eastAsia="Times New Roman" w:cs="Arial"/>
          <w:color w:val="000000"/>
          <w:lang w:val="fr-FR"/>
        </w:rPr>
        <w:t xml:space="preserve"> </w:t>
      </w:r>
      <w:r w:rsidRPr="00A367EF">
        <w:rPr>
          <w:rFonts w:eastAsia="Times New Roman" w:cs="Arial"/>
          <w:b/>
          <w:bCs/>
          <w:color w:val="000000"/>
          <w:lang w:val="fr-FR"/>
        </w:rPr>
        <w:t>3</w:t>
      </w:r>
      <w:r w:rsidRPr="00A367EF">
        <w:rPr>
          <w:rFonts w:eastAsia="Times New Roman" w:cs="Arial"/>
          <w:color w:val="000000"/>
          <w:lang w:val="fr-FR"/>
        </w:rPr>
        <w:t xml:space="preserve">(4), 475-48; </w:t>
      </w:r>
    </w:p>
    <w:p xmlns:wp14="http://schemas.microsoft.com/office/word/2010/wordml" w:rsidRPr="00A367EF" w:rsidR="004B1EF0" w:rsidP="004B1EF0" w:rsidRDefault="004B1EF0" w14:paraId="10F2619F" wp14:textId="77777777">
      <w:pPr>
        <w:ind w:left="567" w:hanging="567"/>
        <w:jc w:val="both"/>
        <w:rPr>
          <w:rFonts w:eastAsia="Times New Roman" w:cs="Arial"/>
        </w:rPr>
      </w:pPr>
      <w:r w:rsidRPr="00A367EF">
        <w:rPr>
          <w:rFonts w:eastAsia="Times New Roman" w:cs="Arial"/>
        </w:rPr>
        <w:t xml:space="preserve">Shewrey et al, </w:t>
      </w:r>
      <w:r w:rsidRPr="00A367EF">
        <w:rPr>
          <w:rFonts w:eastAsia="Times New Roman" w:cs="Arial"/>
          <w:i/>
          <w:iCs/>
        </w:rPr>
        <w:t xml:space="preserve">J. Agric. Food Chem. </w:t>
      </w:r>
      <w:r w:rsidRPr="00A367EF">
        <w:rPr>
          <w:rFonts w:eastAsia="Times New Roman" w:cs="Arial"/>
          <w:b/>
        </w:rPr>
        <w:t xml:space="preserve">2008, </w:t>
      </w:r>
      <w:r w:rsidRPr="00A367EF">
        <w:rPr>
          <w:rFonts w:eastAsia="Times New Roman" w:cs="Arial"/>
          <w:i/>
          <w:iCs/>
        </w:rPr>
        <w:t xml:space="preserve">56, </w:t>
      </w:r>
      <w:r w:rsidRPr="00A367EF">
        <w:rPr>
          <w:rFonts w:eastAsia="Times New Roman" w:cs="Arial"/>
        </w:rPr>
        <w:t>9777–9784.</w:t>
      </w:r>
    </w:p>
    <w:p xmlns:wp14="http://schemas.microsoft.com/office/word/2010/wordml" w:rsidRPr="00A367EF" w:rsidR="004B1EF0" w:rsidP="004B1EF0" w:rsidRDefault="004B1EF0" w14:paraId="7E76F489" wp14:textId="77777777">
      <w:pPr>
        <w:ind w:left="567" w:hanging="567"/>
        <w:jc w:val="both"/>
        <w:rPr>
          <w:rFonts w:eastAsia="Times New Roman" w:cs="Arial"/>
          <w:b/>
          <w:bCs/>
        </w:rPr>
      </w:pPr>
      <w:r w:rsidRPr="00A367EF">
        <w:rPr>
          <w:rFonts w:eastAsia="Times New Roman" w:cs="Arial"/>
        </w:rPr>
        <w:t xml:space="preserve">Snape JW, Sarma R, Quarrie SA, Fish L, Galiba G, Sutka J (2001) </w:t>
      </w:r>
      <w:proofErr w:type="gramStart"/>
      <w:r w:rsidRPr="00A367EF">
        <w:rPr>
          <w:rFonts w:eastAsia="Times New Roman" w:cs="Arial"/>
        </w:rPr>
        <w:t>Mapping</w:t>
      </w:r>
      <w:proofErr w:type="gramEnd"/>
      <w:r w:rsidRPr="00A367EF">
        <w:rPr>
          <w:rFonts w:eastAsia="Times New Roman" w:cs="Arial"/>
        </w:rPr>
        <w:t xml:space="preserve"> genes for flowering time and frost tolerance in cereals using precise genetic stocks. </w:t>
      </w:r>
      <w:r w:rsidRPr="00A367EF">
        <w:rPr>
          <w:rFonts w:eastAsia="Times New Roman" w:cs="Arial"/>
          <w:i/>
        </w:rPr>
        <w:t>Euphytica</w:t>
      </w:r>
      <w:r w:rsidRPr="00A367EF">
        <w:rPr>
          <w:rFonts w:eastAsia="Times New Roman" w:cs="Arial"/>
        </w:rPr>
        <w:t xml:space="preserve"> 120:309–315</w:t>
      </w:r>
      <w:r w:rsidRPr="00A367EF">
        <w:rPr>
          <w:rFonts w:eastAsia="Times New Roman" w:cs="Arial"/>
          <w:b/>
          <w:bCs/>
        </w:rPr>
        <w:t xml:space="preserve"> </w:t>
      </w:r>
    </w:p>
    <w:p xmlns:wp14="http://schemas.microsoft.com/office/word/2010/wordml" w:rsidRPr="00A367EF" w:rsidR="004B1EF0" w:rsidP="004B1EF0" w:rsidRDefault="004B1EF0" w14:paraId="6AF860C1" wp14:textId="77777777">
      <w:pPr>
        <w:ind w:left="567" w:hanging="567"/>
        <w:jc w:val="both"/>
        <w:rPr>
          <w:rFonts w:eastAsia="Times New Roman" w:cs="Arial"/>
          <w:color w:val="000000"/>
        </w:rPr>
      </w:pPr>
      <w:r w:rsidRPr="00A367EF">
        <w:rPr>
          <w:rFonts w:eastAsia="Times New Roman" w:cs="Arial"/>
          <w:color w:val="000000"/>
        </w:rPr>
        <w:t>Simons, KJ, Fellers JP, Trick HN, Zhang Z, Tai Y, Gill BS, Faris JD (2006) Molecular characterization of the major wheat domestication gene Q</w:t>
      </w:r>
      <w:r w:rsidRPr="00A367EF">
        <w:rPr>
          <w:rFonts w:eastAsia="Times New Roman" w:cs="Arial"/>
          <w:i/>
          <w:iCs/>
          <w:color w:val="000000"/>
        </w:rPr>
        <w:t>, Genetics</w:t>
      </w:r>
      <w:r w:rsidRPr="00A367EF">
        <w:rPr>
          <w:rFonts w:eastAsia="Times New Roman" w:cs="Arial"/>
          <w:color w:val="000000"/>
        </w:rPr>
        <w:t xml:space="preserve"> </w:t>
      </w:r>
      <w:r w:rsidRPr="00A367EF">
        <w:rPr>
          <w:rFonts w:eastAsia="Times New Roman" w:cs="Arial"/>
          <w:b/>
          <w:bCs/>
          <w:color w:val="000000"/>
        </w:rPr>
        <w:t>172</w:t>
      </w:r>
      <w:r w:rsidRPr="00A367EF">
        <w:rPr>
          <w:rFonts w:eastAsia="Times New Roman" w:cs="Arial"/>
          <w:color w:val="000000"/>
        </w:rPr>
        <w:t>, 547-555.</w:t>
      </w:r>
    </w:p>
    <w:p xmlns:wp14="http://schemas.microsoft.com/office/word/2010/wordml" w:rsidRPr="00A367EF" w:rsidR="004B1EF0" w:rsidP="004B1EF0" w:rsidRDefault="004B1EF0" w14:paraId="64DEB113" wp14:textId="77777777">
      <w:pPr>
        <w:ind w:left="567" w:hanging="567"/>
        <w:jc w:val="both"/>
        <w:rPr>
          <w:rFonts w:eastAsia="Times New Roman" w:cs="Arial"/>
          <w:color w:val="000000"/>
        </w:rPr>
      </w:pPr>
      <w:proofErr w:type="gramStart"/>
      <w:r w:rsidRPr="00A367EF">
        <w:rPr>
          <w:rFonts w:eastAsia="Times New Roman" w:cs="Arial"/>
          <w:color w:val="000000"/>
        </w:rPr>
        <w:t>Sodkiewicz W. (2002) Diploid wheat –</w:t>
      </w:r>
      <w:r w:rsidRPr="00A367EF">
        <w:rPr>
          <w:rFonts w:eastAsia="Times New Roman" w:cs="Arial"/>
          <w:i/>
          <w:iCs/>
          <w:color w:val="000000"/>
        </w:rPr>
        <w:t>Triticum monococcum</w:t>
      </w:r>
      <w:r w:rsidRPr="00A367EF">
        <w:rPr>
          <w:rFonts w:eastAsia="Times New Roman" w:cs="Arial"/>
          <w:color w:val="000000"/>
        </w:rPr>
        <w:t xml:space="preserve"> as a source of resistance genes to preharvest sprouting of triticale.</w:t>
      </w:r>
      <w:proofErr w:type="gramEnd"/>
      <w:r w:rsidRPr="00A367EF">
        <w:rPr>
          <w:rFonts w:eastAsia="Times New Roman" w:cs="Arial"/>
          <w:color w:val="000000"/>
        </w:rPr>
        <w:t xml:space="preserve"> </w:t>
      </w:r>
      <w:r w:rsidRPr="00A367EF">
        <w:rPr>
          <w:rFonts w:eastAsia="Times New Roman" w:cs="Arial"/>
          <w:i/>
          <w:iCs/>
          <w:color w:val="000000"/>
        </w:rPr>
        <w:t>Cereal Research Communications</w:t>
      </w:r>
      <w:r w:rsidRPr="00A367EF">
        <w:rPr>
          <w:rFonts w:eastAsia="Times New Roman" w:cs="Arial"/>
          <w:color w:val="000000"/>
        </w:rPr>
        <w:t xml:space="preserve"> </w:t>
      </w:r>
      <w:r w:rsidRPr="00A367EF">
        <w:rPr>
          <w:rFonts w:eastAsia="Times New Roman" w:cs="Arial"/>
          <w:b/>
          <w:bCs/>
          <w:color w:val="000000"/>
        </w:rPr>
        <w:t>30</w:t>
      </w:r>
      <w:r w:rsidRPr="00A367EF">
        <w:rPr>
          <w:rFonts w:eastAsia="Times New Roman" w:cs="Arial"/>
          <w:color w:val="000000"/>
        </w:rPr>
        <w:t xml:space="preserve">, 323–328. </w:t>
      </w:r>
    </w:p>
    <w:p xmlns:wp14="http://schemas.microsoft.com/office/word/2010/wordml" w:rsidR="004B1EF0" w:rsidP="004B1EF0" w:rsidRDefault="004B1EF0" w14:paraId="1BF3E77C" wp14:textId="77777777">
      <w:pPr>
        <w:ind w:left="567" w:hanging="567"/>
        <w:jc w:val="both"/>
        <w:rPr>
          <w:rFonts w:eastAsia="Times New Roman" w:cs="Arial"/>
          <w:color w:val="000000"/>
        </w:rPr>
      </w:pPr>
      <w:r w:rsidRPr="00A367EF">
        <w:rPr>
          <w:rFonts w:eastAsia="Times New Roman" w:cs="Arial"/>
          <w:color w:val="000000"/>
        </w:rPr>
        <w:t xml:space="preserve">Sodkiewicz W., Strzembicka A. &amp; Apolinarska B. (2008) Chromosomal location in triticale of leaf rust resistance genes introduced from </w:t>
      </w:r>
      <w:r w:rsidRPr="00A367EF">
        <w:rPr>
          <w:rFonts w:eastAsia="Times New Roman" w:cs="Arial"/>
          <w:i/>
          <w:iCs/>
          <w:color w:val="000000"/>
        </w:rPr>
        <w:t>Triticum monococcum</w:t>
      </w:r>
      <w:r w:rsidRPr="00A367EF">
        <w:rPr>
          <w:rFonts w:eastAsia="Times New Roman" w:cs="Arial"/>
          <w:color w:val="000000"/>
        </w:rPr>
        <w:t xml:space="preserve">. </w:t>
      </w:r>
      <w:proofErr w:type="gramStart"/>
      <w:r w:rsidRPr="00A367EF">
        <w:rPr>
          <w:rFonts w:eastAsia="Times New Roman" w:cs="Arial"/>
          <w:i/>
          <w:iCs/>
          <w:color w:val="000000"/>
        </w:rPr>
        <w:t>Plant Breeding</w:t>
      </w:r>
      <w:r w:rsidRPr="00A367EF">
        <w:rPr>
          <w:rFonts w:eastAsia="Times New Roman" w:cs="Arial"/>
          <w:color w:val="000000"/>
        </w:rPr>
        <w:t xml:space="preserve"> </w:t>
      </w:r>
      <w:r w:rsidRPr="00A367EF">
        <w:rPr>
          <w:rFonts w:eastAsia="Times New Roman" w:cs="Arial"/>
          <w:b/>
          <w:bCs/>
          <w:color w:val="000000"/>
        </w:rPr>
        <w:t>127</w:t>
      </w:r>
      <w:r w:rsidRPr="00A367EF">
        <w:rPr>
          <w:rFonts w:eastAsia="Times New Roman" w:cs="Arial"/>
          <w:color w:val="000000"/>
        </w:rPr>
        <w:t>, 364–367</w:t>
      </w:r>
      <w:r w:rsidR="001747CF">
        <w:rPr>
          <w:rFonts w:eastAsia="Times New Roman" w:cs="Arial"/>
          <w:color w:val="000000"/>
        </w:rPr>
        <w:t>.</w:t>
      </w:r>
      <w:proofErr w:type="gramEnd"/>
    </w:p>
    <w:p xmlns:wp14="http://schemas.microsoft.com/office/word/2010/wordml" w:rsidRPr="001747CF" w:rsidR="001747CF" w:rsidP="004B1EF0" w:rsidRDefault="001747CF" w14:paraId="6DAFEA65" wp14:textId="77777777">
      <w:pPr>
        <w:ind w:left="567" w:hanging="567"/>
        <w:jc w:val="both"/>
        <w:rPr>
          <w:rFonts w:eastAsia="Times New Roman" w:cs="Arial"/>
          <w:color w:val="FF0000"/>
        </w:rPr>
      </w:pPr>
      <w:r w:rsidRPr="001747CF">
        <w:rPr>
          <w:rFonts w:eastAsia="Times New Roman" w:cs="Arial"/>
          <w:color w:val="FF0000"/>
        </w:rPr>
        <w:t>Spink et al., 2004</w:t>
      </w:r>
    </w:p>
    <w:p xmlns:wp14="http://schemas.microsoft.com/office/word/2010/wordml" w:rsidRPr="00A367EF" w:rsidR="004B1EF0" w:rsidP="004B1EF0" w:rsidRDefault="004B1EF0" w14:paraId="52707965" wp14:textId="77777777">
      <w:pPr>
        <w:ind w:left="567" w:hanging="567"/>
        <w:jc w:val="both"/>
        <w:rPr>
          <w:rFonts w:eastAsia="Times New Roman" w:cs="Arial"/>
        </w:rPr>
      </w:pPr>
      <w:proofErr w:type="gramStart"/>
      <w:r w:rsidRPr="00A367EF">
        <w:rPr>
          <w:rFonts w:eastAsia="Times New Roman" w:cs="Arial"/>
        </w:rPr>
        <w:t>Stewart, et al 2007.</w:t>
      </w:r>
      <w:proofErr w:type="gramEnd"/>
      <w:r w:rsidRPr="00A367EF">
        <w:rPr>
          <w:rFonts w:eastAsia="Times New Roman" w:cs="Arial"/>
        </w:rPr>
        <w:t xml:space="preserve">  </w:t>
      </w:r>
      <w:r w:rsidRPr="00A367EF">
        <w:rPr>
          <w:rFonts w:eastAsia="Times New Roman" w:cs="Arial"/>
          <w:i/>
          <w:iCs/>
        </w:rPr>
        <w:t>Molecular Nutrition and Food Research</w:t>
      </w:r>
      <w:r w:rsidRPr="00A367EF">
        <w:rPr>
          <w:rFonts w:eastAsia="Times New Roman" w:cs="Arial"/>
        </w:rPr>
        <w:t xml:space="preserve"> </w:t>
      </w:r>
      <w:r w:rsidRPr="00A367EF">
        <w:rPr>
          <w:rFonts w:eastAsia="Times New Roman" w:cs="Arial"/>
          <w:b/>
          <w:bCs/>
        </w:rPr>
        <w:t>51</w:t>
      </w:r>
      <w:r w:rsidRPr="00A367EF">
        <w:rPr>
          <w:rFonts w:eastAsia="Times New Roman" w:cs="Arial"/>
        </w:rPr>
        <w:t>, 645-651.</w:t>
      </w:r>
    </w:p>
    <w:p xmlns:wp14="http://schemas.microsoft.com/office/word/2010/wordml" w:rsidR="004B1EF0" w:rsidP="004B1EF0" w:rsidRDefault="004B1EF0" w14:paraId="7AC496C0" wp14:textId="77777777">
      <w:pPr>
        <w:ind w:left="567" w:hanging="567"/>
        <w:jc w:val="both"/>
        <w:rPr>
          <w:rFonts w:eastAsia="Times New Roman" w:cs="Arial"/>
          <w:color w:val="000000"/>
        </w:rPr>
      </w:pPr>
      <w:proofErr w:type="gramStart"/>
      <w:r w:rsidRPr="005A7E0F">
        <w:rPr>
          <w:rFonts w:eastAsia="Times New Roman" w:cs="Arial"/>
          <w:color w:val="000000"/>
          <w:highlight w:val="green"/>
        </w:rPr>
        <w:t>Stopes, C., Lord, E.I., Philipps, L. &amp; Woodward, L. (2002).</w:t>
      </w:r>
      <w:proofErr w:type="gramEnd"/>
      <w:r w:rsidRPr="005A7E0F">
        <w:rPr>
          <w:rFonts w:eastAsia="Times New Roman" w:cs="Arial"/>
          <w:color w:val="000000"/>
          <w:highlight w:val="green"/>
        </w:rPr>
        <w:t xml:space="preserve">  Nitrate leaching from organic farms and conventional farms following best practice. </w:t>
      </w:r>
      <w:r w:rsidRPr="005A7E0F">
        <w:rPr>
          <w:rFonts w:eastAsia="Times New Roman" w:cs="Arial"/>
          <w:i/>
          <w:color w:val="000000"/>
          <w:highlight w:val="green"/>
        </w:rPr>
        <w:t>Soil Use and Management</w:t>
      </w:r>
      <w:r w:rsidRPr="005A7E0F">
        <w:rPr>
          <w:rFonts w:eastAsia="Times New Roman" w:cs="Arial"/>
          <w:color w:val="000000"/>
          <w:highlight w:val="green"/>
        </w:rPr>
        <w:t xml:space="preserve"> </w:t>
      </w:r>
      <w:r w:rsidRPr="005A7E0F">
        <w:rPr>
          <w:rFonts w:eastAsia="Times New Roman" w:cs="Arial"/>
          <w:b/>
          <w:color w:val="000000"/>
          <w:highlight w:val="green"/>
        </w:rPr>
        <w:t>18</w:t>
      </w:r>
      <w:r w:rsidRPr="005A7E0F">
        <w:rPr>
          <w:rFonts w:eastAsia="Times New Roman" w:cs="Arial"/>
          <w:color w:val="000000"/>
          <w:highlight w:val="green"/>
        </w:rPr>
        <w:t>, 256-264.</w:t>
      </w:r>
    </w:p>
    <w:p xmlns:wp14="http://schemas.microsoft.com/office/word/2010/wordml" w:rsidRPr="00A367EF" w:rsidR="004B1EF0" w:rsidP="004B1EF0" w:rsidRDefault="004B1EF0" w14:paraId="6A076E80" wp14:textId="77777777">
      <w:pPr>
        <w:ind w:left="567" w:hanging="567"/>
        <w:jc w:val="both"/>
        <w:rPr>
          <w:rFonts w:eastAsia="Times New Roman" w:cs="Arial"/>
          <w:color w:val="000000"/>
        </w:rPr>
      </w:pPr>
      <w:proofErr w:type="gramStart"/>
      <w:r w:rsidRPr="003A16C4">
        <w:rPr>
          <w:rFonts w:eastAsia="Times New Roman" w:cs="Arial"/>
          <w:color w:val="000000"/>
        </w:rPr>
        <w:t>Sukhija, P. S. and D. L. Palmquist.</w:t>
      </w:r>
      <w:proofErr w:type="gramEnd"/>
      <w:r w:rsidRPr="003A16C4">
        <w:rPr>
          <w:rFonts w:eastAsia="Times New Roman" w:cs="Arial"/>
          <w:color w:val="000000"/>
        </w:rPr>
        <w:t xml:space="preserve"> 1988. Rapid method for the determination of total fatty acid content and composition of feedingstuffs and feaces. J. Agric. Food Chem. 36:1202-1206.</w:t>
      </w:r>
    </w:p>
    <w:p xmlns:wp14="http://schemas.microsoft.com/office/word/2010/wordml" w:rsidRPr="00A367EF" w:rsidR="004B1EF0" w:rsidP="004B1EF0" w:rsidRDefault="004B1EF0" w14:paraId="27718D29" wp14:textId="77777777">
      <w:pPr>
        <w:ind w:left="567" w:hanging="567"/>
        <w:jc w:val="both"/>
        <w:rPr>
          <w:rFonts w:eastAsia="Times New Roman" w:cs="Arial"/>
          <w:color w:val="000000"/>
        </w:rPr>
      </w:pPr>
      <w:r w:rsidRPr="00A367EF">
        <w:rPr>
          <w:rFonts w:eastAsia="Times New Roman" w:cs="Arial"/>
          <w:bCs/>
          <w:lang w:val="en-US"/>
        </w:rPr>
        <w:t xml:space="preserve">Sure et al., </w:t>
      </w:r>
      <w:r w:rsidRPr="00A367EF">
        <w:rPr>
          <w:rFonts w:eastAsia="Times New Roman" w:cs="Arial"/>
          <w:bCs/>
          <w:i/>
          <w:lang w:val="en-US"/>
        </w:rPr>
        <w:t>Arch Dermatol Res</w:t>
      </w:r>
      <w:r w:rsidRPr="00A367EF">
        <w:rPr>
          <w:rFonts w:eastAsia="Times New Roman" w:cs="Arial"/>
          <w:bCs/>
          <w:lang w:val="en-US"/>
        </w:rPr>
        <w:t xml:space="preserve"> (2008) 300:569–574. </w:t>
      </w:r>
    </w:p>
    <w:p xmlns:wp14="http://schemas.microsoft.com/office/word/2010/wordml" w:rsidR="004B1EF0" w:rsidP="004B1EF0" w:rsidRDefault="004B1EF0" w14:paraId="4FB205D0" wp14:textId="77777777">
      <w:pPr>
        <w:ind w:left="567" w:hanging="567"/>
        <w:jc w:val="both"/>
        <w:rPr>
          <w:ins w:author="Nick Fradgley" w:date="2015-01-09T12:18:00Z" w:id="120"/>
          <w:rFonts w:eastAsia="Times New Roman" w:cs="Arial"/>
          <w:highlight w:val="green"/>
        </w:rPr>
      </w:pPr>
      <w:r w:rsidRPr="005A7E0F">
        <w:rPr>
          <w:rFonts w:eastAsia="Times New Roman" w:cs="Arial"/>
          <w:highlight w:val="green"/>
        </w:rPr>
        <w:t xml:space="preserve">Sylvester Bradley, R. (1993). Opportunities for lower nitrogen inputs without loss of yield or quality: an agronomic and economic appraisal. Proceedings of the cereals R &amp; D </w:t>
      </w:r>
      <w:proofErr w:type="gramStart"/>
      <w:r w:rsidRPr="005A7E0F">
        <w:rPr>
          <w:rFonts w:eastAsia="Times New Roman" w:cs="Arial"/>
          <w:highlight w:val="green"/>
        </w:rPr>
        <w:t>conference .</w:t>
      </w:r>
      <w:proofErr w:type="gramEnd"/>
      <w:r w:rsidRPr="005A7E0F">
        <w:rPr>
          <w:rFonts w:eastAsia="Times New Roman" w:cs="Arial"/>
          <w:highlight w:val="green"/>
        </w:rPr>
        <w:t xml:space="preserve"> </w:t>
      </w:r>
      <w:proofErr w:type="gramStart"/>
      <w:r w:rsidRPr="005A7E0F">
        <w:rPr>
          <w:rFonts w:eastAsia="Times New Roman" w:cs="Arial"/>
          <w:highlight w:val="green"/>
        </w:rPr>
        <w:t>Home Grown crereals Authority.</w:t>
      </w:r>
      <w:proofErr w:type="gramEnd"/>
      <w:r w:rsidRPr="005A7E0F">
        <w:rPr>
          <w:rFonts w:eastAsia="Times New Roman" w:cs="Arial"/>
          <w:highlight w:val="green"/>
        </w:rPr>
        <w:t xml:space="preserve"> Robinson College, Cambridge, 5-6 </w:t>
      </w:r>
      <w:proofErr w:type="gramStart"/>
      <w:r w:rsidRPr="005A7E0F">
        <w:rPr>
          <w:rFonts w:eastAsia="Times New Roman" w:cs="Arial"/>
          <w:highlight w:val="green"/>
        </w:rPr>
        <w:t>january</w:t>
      </w:r>
      <w:proofErr w:type="gramEnd"/>
      <w:r w:rsidRPr="005A7E0F">
        <w:rPr>
          <w:rFonts w:eastAsia="Times New Roman" w:cs="Arial"/>
          <w:highlight w:val="green"/>
        </w:rPr>
        <w:t>, pp198-217.</w:t>
      </w:r>
    </w:p>
    <w:p xmlns:wp14="http://schemas.microsoft.com/office/word/2010/wordml" w:rsidRPr="00B212F3" w:rsidR="00B212F3" w:rsidP="00B212F3" w:rsidRDefault="00B212F3" w14:paraId="2C180B53" wp14:textId="77777777">
      <w:pPr>
        <w:ind w:left="567" w:hanging="567"/>
        <w:jc w:val="both"/>
        <w:rPr>
          <w:ins w:author="Nick Fradgley" w:date="2015-01-09T12:18:00Z" w:id="121"/>
          <w:rFonts w:eastAsia="Times New Roman" w:cs="Arial"/>
          <w:color w:val="000000"/>
          <w:rPrChange w:author="Nick Fradgley" w:date="2015-01-09T12:19:00Z" w:id="122">
            <w:rPr>
              <w:ins w:author="Nick Fradgley" w:date="2015-01-09T12:18:00Z" w:id="123"/>
              <w:rFonts w:eastAsia="Times New Roman" w:cs="Arial"/>
              <w:color w:val="222222"/>
              <w:sz w:val="20"/>
              <w:szCs w:val="20"/>
              <w:lang w:eastAsia="en-GB"/>
            </w:rPr>
          </w:rPrChange>
        </w:rPr>
        <w:pPrChange w:author="Nick Fradgley" w:date="2015-01-09T12:19:00Z" w:id="124">
          <w:pPr>
            <w:spacing w:line="240" w:lineRule="auto"/>
          </w:pPr>
        </w:pPrChange>
      </w:pPr>
      <w:proofErr w:type="gramStart"/>
      <w:ins w:author="Nick Fradgley" w:date="2015-01-09T12:18:00Z" w:id="125">
        <w:r w:rsidRPr="00B212F3">
          <w:rPr>
            <w:rFonts w:eastAsia="Times New Roman" w:cs="Arial"/>
            <w:color w:val="000000"/>
            <w:rPrChange w:author="Nick Fradgley" w:date="2015-01-09T12:19:00Z" w:id="126">
              <w:rPr>
                <w:rFonts w:eastAsia="Times New Roman" w:cs="Arial"/>
                <w:color w:val="222222"/>
                <w:sz w:val="20"/>
                <w:szCs w:val="20"/>
                <w:lang w:eastAsia="en-GB"/>
              </w:rPr>
            </w:rPrChange>
          </w:rPr>
          <w:t>Taylor, B. R., &amp; Cormack, W. F. (2002).</w:t>
        </w:r>
        <w:proofErr w:type="gramEnd"/>
        <w:r w:rsidRPr="00B212F3">
          <w:rPr>
            <w:rFonts w:eastAsia="Times New Roman" w:cs="Arial"/>
            <w:color w:val="000000"/>
            <w:rPrChange w:author="Nick Fradgley" w:date="2015-01-09T12:19:00Z" w:id="127">
              <w:rPr>
                <w:rFonts w:eastAsia="Times New Roman" w:cs="Arial"/>
                <w:color w:val="222222"/>
                <w:sz w:val="20"/>
                <w:szCs w:val="20"/>
                <w:lang w:eastAsia="en-GB"/>
              </w:rPr>
            </w:rPrChange>
          </w:rPr>
          <w:t xml:space="preserve"> </w:t>
        </w:r>
        <w:proofErr w:type="gramStart"/>
        <w:r w:rsidRPr="00B212F3">
          <w:rPr>
            <w:rFonts w:eastAsia="Times New Roman" w:cs="Arial"/>
            <w:color w:val="000000"/>
            <w:rPrChange w:author="Nick Fradgley" w:date="2015-01-09T12:19:00Z" w:id="128">
              <w:rPr>
                <w:rFonts w:eastAsia="Times New Roman" w:cs="Arial"/>
                <w:color w:val="222222"/>
                <w:sz w:val="20"/>
                <w:szCs w:val="20"/>
                <w:lang w:eastAsia="en-GB"/>
              </w:rPr>
            </w:rPrChange>
          </w:rPr>
          <w:t>Choice of cereal and pulse species and varities.</w:t>
        </w:r>
        <w:proofErr w:type="gramEnd"/>
        <w:r w:rsidRPr="00B212F3">
          <w:rPr>
            <w:rFonts w:eastAsia="Times New Roman" w:cs="Arial"/>
            <w:color w:val="000000"/>
            <w:rPrChange w:author="Nick Fradgley" w:date="2015-01-09T12:19:00Z" w:id="129">
              <w:rPr>
                <w:rFonts w:eastAsia="Times New Roman" w:cs="Arial"/>
                <w:color w:val="222222"/>
                <w:sz w:val="20"/>
                <w:szCs w:val="20"/>
                <w:lang w:eastAsia="en-GB"/>
              </w:rPr>
            </w:rPrChange>
          </w:rPr>
          <w:t xml:space="preserve"> </w:t>
        </w:r>
        <w:proofErr w:type="gramStart"/>
        <w:r w:rsidRPr="00B212F3">
          <w:rPr>
            <w:rFonts w:eastAsia="Times New Roman" w:cs="Arial"/>
            <w:color w:val="000000"/>
            <w:rPrChange w:author="Nick Fradgley" w:date="2015-01-09T12:19:00Z" w:id="130">
              <w:rPr>
                <w:rFonts w:eastAsia="Times New Roman" w:cs="Arial"/>
                <w:color w:val="222222"/>
                <w:sz w:val="20"/>
                <w:szCs w:val="20"/>
                <w:lang w:eastAsia="en-GB"/>
              </w:rPr>
            </w:rPrChange>
          </w:rPr>
          <w:t>In Organic cereals and pulses.</w:t>
        </w:r>
        <w:proofErr w:type="gramEnd"/>
        <w:r w:rsidRPr="00B212F3">
          <w:rPr>
            <w:rFonts w:eastAsia="Times New Roman" w:cs="Arial"/>
            <w:color w:val="000000"/>
            <w:rPrChange w:author="Nick Fradgley" w:date="2015-01-09T12:19:00Z" w:id="131">
              <w:rPr>
                <w:rFonts w:eastAsia="Times New Roman" w:cs="Arial"/>
                <w:i/>
                <w:iCs/>
                <w:color w:val="222222"/>
                <w:sz w:val="20"/>
                <w:szCs w:val="20"/>
                <w:lang w:eastAsia="en-GB"/>
              </w:rPr>
            </w:rPrChange>
          </w:rPr>
          <w:t xml:space="preserve"> Papers presented at conferences held at the Heriot-Watt University, Edinburgh, and at Cranfield University Silsoe Campus, Bedfordshire, 6 and 9 November 2001 (pp. 9-28). </w:t>
        </w:r>
        <w:proofErr w:type="gramStart"/>
        <w:r w:rsidRPr="00B212F3">
          <w:rPr>
            <w:rFonts w:eastAsia="Times New Roman" w:cs="Arial"/>
            <w:color w:val="000000"/>
            <w:rPrChange w:author="Nick Fradgley" w:date="2015-01-09T12:19:00Z" w:id="132">
              <w:rPr>
                <w:rFonts w:eastAsia="Times New Roman" w:cs="Arial"/>
                <w:color w:val="222222"/>
                <w:sz w:val="20"/>
                <w:szCs w:val="20"/>
                <w:lang w:eastAsia="en-GB"/>
              </w:rPr>
            </w:rPrChange>
          </w:rPr>
          <w:t>Chalcombe Publications.</w:t>
        </w:r>
        <w:proofErr w:type="gramEnd"/>
      </w:ins>
    </w:p>
    <w:p xmlns:wp14="http://schemas.microsoft.com/office/word/2010/wordml" w:rsidRPr="005A7E0F" w:rsidR="00B212F3" w:rsidP="004B1EF0" w:rsidRDefault="00B212F3" w14:paraId="5244676D" wp14:textId="77777777">
      <w:pPr>
        <w:ind w:left="567" w:hanging="567"/>
        <w:jc w:val="both"/>
        <w:rPr>
          <w:rFonts w:eastAsia="Times New Roman" w:cs="Arial"/>
          <w:highlight w:val="green"/>
        </w:rPr>
      </w:pPr>
    </w:p>
    <w:p xmlns:wp14="http://schemas.microsoft.com/office/word/2010/wordml" w:rsidRPr="00A367EF" w:rsidR="004B1EF0" w:rsidP="004B1EF0" w:rsidRDefault="004B1EF0" w14:paraId="31D73C01" wp14:textId="77777777">
      <w:pPr>
        <w:ind w:left="567" w:hanging="567"/>
        <w:jc w:val="both"/>
        <w:rPr>
          <w:rFonts w:eastAsia="Times New Roman" w:cs="Arial"/>
        </w:rPr>
      </w:pPr>
      <w:proofErr w:type="gramStart"/>
      <w:r w:rsidRPr="005A7E0F">
        <w:rPr>
          <w:rFonts w:eastAsia="Times New Roman" w:cs="Arial"/>
          <w:highlight w:val="green"/>
        </w:rPr>
        <w:t>Theodorou, M. K., B. A. Williams, M. S. Dhanoa, A. B. McAllan, and J. France.</w:t>
      </w:r>
      <w:proofErr w:type="gramEnd"/>
      <w:r w:rsidRPr="005A7E0F">
        <w:rPr>
          <w:rFonts w:eastAsia="Times New Roman" w:cs="Arial"/>
          <w:highlight w:val="green"/>
        </w:rPr>
        <w:t xml:space="preserve"> 1994. A simple gas production method using a pressure transducer to determine the fermentation kinetics of ruminant feedstuffs. Anim. Feed Sci. Technol. 48:185-197.</w:t>
      </w:r>
    </w:p>
    <w:p xmlns:wp14="http://schemas.microsoft.com/office/word/2010/wordml" w:rsidRPr="00A367EF" w:rsidR="004B1EF0" w:rsidP="004B1EF0" w:rsidRDefault="004B1EF0" w14:paraId="2EAF5E0F" wp14:textId="77777777">
      <w:pPr>
        <w:ind w:left="567" w:hanging="567"/>
        <w:jc w:val="both"/>
        <w:rPr>
          <w:rFonts w:eastAsia="Times New Roman" w:cs="Arial"/>
        </w:rPr>
      </w:pPr>
      <w:r w:rsidRPr="00A367EF">
        <w:rPr>
          <w:rFonts w:eastAsia="Times New Roman" w:cs="Arial"/>
        </w:rPr>
        <w:t>Thompson</w:t>
      </w:r>
      <w:proofErr w:type="gramStart"/>
      <w:r w:rsidRPr="00A367EF">
        <w:rPr>
          <w:rFonts w:eastAsia="Times New Roman" w:cs="Arial"/>
        </w:rPr>
        <w:t>,R.K</w:t>
      </w:r>
      <w:proofErr w:type="gramEnd"/>
      <w:r w:rsidRPr="00A367EF">
        <w:rPr>
          <w:rFonts w:eastAsia="Times New Roman" w:cs="Arial"/>
        </w:rPr>
        <w:t xml:space="preserve">., Mustafa, A.F., McKinnon, J.J., Moenz,.D and Rossnagel, B. (2000). </w:t>
      </w:r>
      <w:proofErr w:type="gramStart"/>
      <w:r w:rsidRPr="00A367EF">
        <w:rPr>
          <w:rFonts w:eastAsia="Times New Roman" w:cs="Arial"/>
        </w:rPr>
        <w:t>Genotypic differences in chemical composition and rumen degradability in oat hulls.</w:t>
      </w:r>
      <w:proofErr w:type="gramEnd"/>
      <w:r w:rsidRPr="00A367EF">
        <w:rPr>
          <w:rFonts w:eastAsia="Times New Roman" w:cs="Arial"/>
        </w:rPr>
        <w:t xml:space="preserve"> </w:t>
      </w:r>
      <w:r w:rsidRPr="00A367EF">
        <w:rPr>
          <w:rFonts w:eastAsia="Times New Roman" w:cs="Arial"/>
          <w:i/>
        </w:rPr>
        <w:t>Canadian Journal of Animal Science</w:t>
      </w:r>
      <w:r w:rsidRPr="00A367EF">
        <w:rPr>
          <w:rFonts w:eastAsia="Times New Roman" w:cs="Arial"/>
        </w:rPr>
        <w:t xml:space="preserve"> 80, 377-399.</w:t>
      </w:r>
    </w:p>
    <w:p xmlns:wp14="http://schemas.microsoft.com/office/word/2010/wordml" w:rsidRPr="00A367EF" w:rsidR="004B1EF0" w:rsidP="004B1EF0" w:rsidRDefault="004B1EF0" w14:paraId="1FA79A0D" wp14:textId="77777777">
      <w:pPr>
        <w:ind w:left="567" w:hanging="567"/>
        <w:jc w:val="both"/>
        <w:rPr>
          <w:rFonts w:eastAsia="Times New Roman" w:cs="Arial"/>
        </w:rPr>
      </w:pPr>
      <w:r w:rsidRPr="00A367EF">
        <w:rPr>
          <w:rFonts w:eastAsia="Times New Roman" w:cs="Arial"/>
        </w:rPr>
        <w:t xml:space="preserve">Tinker N.A., Kilian, A., Wight, C.P., Heller-Uszynska, K., Wenzl, P., Rines, H.W., Bjornstad, A., Howarth, C.J., Jannink, J-L., Anderson, J.M., Rossnagel, B.G., Stuthman, D.D., Sorrells, M.E., Jackson, E.W., Tuvesson, S., Kolb, F.L., Olsson, O., Federizzi, L.C., Carson, M.L., Ohm, H.H.,  Molnar, S.J. Scoles, G.J.,  Eckstein, P.E., Bonman, J.M., Ceplitis, A., Langdon, T. (2009). New DArT markers for oat provide enhanced map coverage and global germplasm characterization </w:t>
      </w:r>
      <w:r w:rsidRPr="00A367EF">
        <w:rPr>
          <w:rFonts w:eastAsia="Times New Roman" w:cs="Arial"/>
          <w:i/>
        </w:rPr>
        <w:t>BMC Genomics</w:t>
      </w:r>
      <w:r w:rsidRPr="00A367EF">
        <w:rPr>
          <w:rFonts w:eastAsia="Times New Roman" w:cs="Arial"/>
        </w:rPr>
        <w:t xml:space="preserve"> 10: 39</w:t>
      </w:r>
    </w:p>
    <w:p xmlns:wp14="http://schemas.microsoft.com/office/word/2010/wordml" w:rsidR="004B1EF0" w:rsidP="004B1EF0" w:rsidRDefault="004B1EF0" w14:paraId="3448BF88" wp14:textId="77777777">
      <w:pPr>
        <w:ind w:left="567" w:hanging="567"/>
        <w:jc w:val="both"/>
        <w:rPr>
          <w:rFonts w:eastAsia="Times New Roman" w:cs="Arial"/>
          <w:lang w:val="en-US"/>
        </w:rPr>
      </w:pPr>
      <w:proofErr w:type="gramStart"/>
      <w:r w:rsidRPr="00A367EF">
        <w:rPr>
          <w:rFonts w:eastAsia="Times New Roman" w:cs="Arial"/>
        </w:rPr>
        <w:t>Valentine, J., Jones, D. M., Jones, J. E., Griffiths, T. E. R., and Middleton, B. (1997).</w:t>
      </w:r>
      <w:proofErr w:type="gramEnd"/>
      <w:r w:rsidRPr="00A367EF">
        <w:rPr>
          <w:rFonts w:eastAsia="Times New Roman" w:cs="Arial"/>
        </w:rPr>
        <w:t xml:space="preserve"> </w:t>
      </w:r>
      <w:proofErr w:type="gramStart"/>
      <w:r w:rsidRPr="00A367EF">
        <w:rPr>
          <w:rFonts w:eastAsia="Times New Roman" w:cs="Arial"/>
        </w:rPr>
        <w:t>“Genetic improvement in oats with specific reference to winter-hardiness and lodging resistance of winter oats and improvement of naked oats.”</w:t>
      </w:r>
      <w:proofErr w:type="gramEnd"/>
      <w:r w:rsidRPr="00A367EF">
        <w:rPr>
          <w:rFonts w:eastAsia="Times New Roman" w:cs="Arial"/>
        </w:rPr>
        <w:t xml:space="preserve"> HGCA Research Project No 145. Home-Grown Cereals Authority, London.</w:t>
      </w:r>
      <w:r w:rsidRPr="00A367EF">
        <w:rPr>
          <w:rFonts w:eastAsia="Times New Roman" w:cs="Arial"/>
          <w:lang w:val="en-US"/>
        </w:rPr>
        <w:t xml:space="preserve"> </w:t>
      </w:r>
    </w:p>
    <w:p xmlns:wp14="http://schemas.microsoft.com/office/word/2010/wordml" w:rsidRPr="005A7E0F" w:rsidR="005A7E0F" w:rsidP="004B1EF0" w:rsidRDefault="005A7E0F" w14:paraId="2C1FBA63" wp14:textId="77777777">
      <w:pPr>
        <w:ind w:left="567" w:hanging="567"/>
        <w:jc w:val="both"/>
        <w:rPr>
          <w:rFonts w:eastAsia="Times New Roman" w:cs="Arial"/>
          <w:color w:val="FF0000"/>
        </w:rPr>
      </w:pPr>
      <w:proofErr w:type="gramStart"/>
      <w:r w:rsidRPr="005A7E0F">
        <w:rPr>
          <w:rFonts w:eastAsia="Times New Roman" w:cs="Arial"/>
          <w:color w:val="FF0000"/>
          <w:lang w:val="en-US"/>
        </w:rPr>
        <w:t>Verardo</w:t>
      </w:r>
      <w:r>
        <w:rPr>
          <w:rFonts w:eastAsia="Times New Roman" w:cs="Arial"/>
          <w:color w:val="FF0000"/>
          <w:lang w:val="en-US"/>
        </w:rPr>
        <w:t>, V., Serea, C., Segal, R. and Caboni, M.F.</w:t>
      </w:r>
      <w:r w:rsidRPr="005A7E0F">
        <w:rPr>
          <w:rFonts w:eastAsia="Times New Roman" w:cs="Arial"/>
          <w:color w:val="FF0000"/>
          <w:lang w:val="en-US"/>
        </w:rPr>
        <w:t xml:space="preserve"> 2011</w:t>
      </w:r>
      <w:r>
        <w:rPr>
          <w:rFonts w:eastAsia="Times New Roman" w:cs="Arial"/>
          <w:color w:val="FF0000"/>
          <w:lang w:val="en-US"/>
        </w:rPr>
        <w:t>.</w:t>
      </w:r>
      <w:proofErr w:type="gramEnd"/>
      <w:r>
        <w:rPr>
          <w:rFonts w:eastAsia="Times New Roman" w:cs="Arial"/>
          <w:color w:val="FF0000"/>
          <w:lang w:val="en-US"/>
        </w:rPr>
        <w:t xml:space="preserve"> Free and bound minor polar compounds in oats: different extraction methods and analytical </w:t>
      </w:r>
      <w:proofErr w:type="gramStart"/>
      <w:r>
        <w:rPr>
          <w:rFonts w:eastAsia="Times New Roman" w:cs="Arial"/>
          <w:color w:val="FF0000"/>
          <w:lang w:val="en-US"/>
        </w:rPr>
        <w:t xml:space="preserve">determinations  </w:t>
      </w:r>
      <w:r w:rsidRPr="005A7E0F">
        <w:rPr>
          <w:rFonts w:eastAsia="Times New Roman" w:cs="Arial"/>
          <w:i/>
          <w:color w:val="FF0000"/>
          <w:lang w:val="en-US"/>
        </w:rPr>
        <w:t>Journal</w:t>
      </w:r>
      <w:proofErr w:type="gramEnd"/>
      <w:r w:rsidRPr="005A7E0F">
        <w:rPr>
          <w:rFonts w:eastAsia="Times New Roman" w:cs="Arial"/>
          <w:i/>
          <w:color w:val="FF0000"/>
          <w:lang w:val="en-US"/>
        </w:rPr>
        <w:t xml:space="preserve"> of cereal Science</w:t>
      </w:r>
      <w:r>
        <w:rPr>
          <w:rFonts w:eastAsia="Times New Roman" w:cs="Arial"/>
          <w:color w:val="FF0000"/>
          <w:lang w:val="en-US"/>
        </w:rPr>
        <w:t xml:space="preserve">  54, 211-217</w:t>
      </w:r>
    </w:p>
    <w:p xmlns:wp14="http://schemas.microsoft.com/office/word/2010/wordml" w:rsidRPr="00A367EF" w:rsidR="004B1EF0" w:rsidP="004B1EF0" w:rsidRDefault="004B1EF0" w14:paraId="26BBAE62" wp14:textId="77777777">
      <w:pPr>
        <w:ind w:left="567" w:hanging="567"/>
        <w:jc w:val="both"/>
        <w:rPr>
          <w:rFonts w:eastAsia="Times New Roman" w:cs="Arial"/>
        </w:rPr>
      </w:pPr>
      <w:r w:rsidRPr="00A367EF">
        <w:rPr>
          <w:rFonts w:eastAsia="Times New Roman" w:cs="Arial"/>
          <w:lang w:val="en-US"/>
        </w:rPr>
        <w:t xml:space="preserve">Ward et al., </w:t>
      </w:r>
      <w:r w:rsidRPr="00A367EF">
        <w:rPr>
          <w:rFonts w:eastAsia="Times New Roman" w:cs="Arial"/>
          <w:i/>
          <w:iCs/>
          <w:lang w:val="en-US"/>
        </w:rPr>
        <w:t xml:space="preserve">J. Agric. </w:t>
      </w:r>
      <w:r w:rsidRPr="00A367EF">
        <w:rPr>
          <w:rFonts w:eastAsia="Times New Roman" w:cs="Arial"/>
          <w:i/>
          <w:iCs/>
        </w:rPr>
        <w:t>Food Chem.</w:t>
      </w:r>
      <w:r w:rsidRPr="00A367EF">
        <w:rPr>
          <w:rFonts w:eastAsia="Times New Roman" w:cs="Arial"/>
        </w:rPr>
        <w:t xml:space="preserve">, </w:t>
      </w:r>
      <w:r w:rsidRPr="00A367EF">
        <w:rPr>
          <w:rFonts w:eastAsia="Times New Roman" w:cs="Arial"/>
          <w:b/>
        </w:rPr>
        <w:t>2008</w:t>
      </w:r>
      <w:r w:rsidRPr="00A367EF">
        <w:rPr>
          <w:rFonts w:eastAsia="Times New Roman" w:cs="Arial"/>
        </w:rPr>
        <w:t xml:space="preserve">, 56 (21), 9699-9709. </w:t>
      </w:r>
    </w:p>
    <w:p xmlns:wp14="http://schemas.microsoft.com/office/word/2010/wordml" w:rsidRPr="00A367EF" w:rsidR="004B1EF0" w:rsidP="004B1EF0" w:rsidRDefault="004B1EF0" w14:paraId="421D136E" wp14:textId="77777777">
      <w:pPr>
        <w:ind w:left="567" w:hanging="567"/>
        <w:jc w:val="both"/>
        <w:rPr>
          <w:rFonts w:eastAsia="Times New Roman" w:cs="Arial"/>
        </w:rPr>
      </w:pPr>
      <w:r w:rsidRPr="00A367EF">
        <w:rPr>
          <w:rFonts w:eastAsia="Times New Roman" w:cs="Arial"/>
        </w:rPr>
        <w:t xml:space="preserve">Weightman, R, Laverick, R.  </w:t>
      </w:r>
      <w:proofErr w:type="gramStart"/>
      <w:r w:rsidRPr="00A367EF">
        <w:rPr>
          <w:rFonts w:eastAsia="Times New Roman" w:cs="Arial"/>
        </w:rPr>
        <w:t>and</w:t>
      </w:r>
      <w:proofErr w:type="gramEnd"/>
      <w:r w:rsidRPr="00A367EF">
        <w:rPr>
          <w:rFonts w:eastAsia="Times New Roman" w:cs="Arial"/>
        </w:rPr>
        <w:t xml:space="preserve"> Maunsell, C. (2002) The Oatec project. </w:t>
      </w:r>
      <w:proofErr w:type="gramStart"/>
      <w:r w:rsidRPr="00A367EF">
        <w:rPr>
          <w:rFonts w:eastAsia="Times New Roman" w:cs="Arial"/>
        </w:rPr>
        <w:t>Final report, 10pp.</w:t>
      </w:r>
      <w:proofErr w:type="gramEnd"/>
    </w:p>
    <w:p xmlns:wp14="http://schemas.microsoft.com/office/word/2010/wordml" w:rsidRPr="00A367EF" w:rsidR="004B1EF0" w:rsidP="004B1EF0" w:rsidRDefault="004B1EF0" w14:paraId="3514CC28" wp14:textId="77777777">
      <w:pPr>
        <w:ind w:left="567" w:hanging="567"/>
        <w:jc w:val="both"/>
        <w:rPr>
          <w:rFonts w:eastAsia="Times New Roman" w:cs="Arial"/>
        </w:rPr>
      </w:pPr>
      <w:proofErr w:type="gramStart"/>
      <w:r w:rsidRPr="00A367EF">
        <w:rPr>
          <w:rFonts w:eastAsia="Times New Roman" w:cs="Arial"/>
        </w:rPr>
        <w:t>Werpy et al., (2004).</w:t>
      </w:r>
      <w:proofErr w:type="gramEnd"/>
      <w:r w:rsidRPr="00A367EF">
        <w:rPr>
          <w:rFonts w:eastAsia="Times New Roman" w:cs="Arial"/>
        </w:rPr>
        <w:t xml:space="preserve"> Top value added chemicals from biomass.1. </w:t>
      </w:r>
      <w:proofErr w:type="gramStart"/>
      <w:r w:rsidRPr="00A367EF">
        <w:rPr>
          <w:rFonts w:eastAsia="Times New Roman" w:cs="Arial"/>
        </w:rPr>
        <w:t>Results of screening for potential candidates from sugars and synthetic gas.</w:t>
      </w:r>
      <w:proofErr w:type="gramEnd"/>
      <w:r w:rsidRPr="00A367EF">
        <w:rPr>
          <w:rFonts w:eastAsia="Times New Roman" w:cs="Arial"/>
        </w:rPr>
        <w:t xml:space="preserve"> </w:t>
      </w:r>
      <w:proofErr w:type="gramStart"/>
      <w:r w:rsidRPr="00A367EF">
        <w:rPr>
          <w:rFonts w:eastAsia="Times New Roman" w:cs="Arial"/>
          <w:i/>
        </w:rPr>
        <w:t>PNNL</w:t>
      </w:r>
      <w:r w:rsidRPr="00A367EF">
        <w:rPr>
          <w:rFonts w:eastAsia="Times New Roman" w:cs="Arial"/>
        </w:rPr>
        <w:t>-14808.</w:t>
      </w:r>
      <w:proofErr w:type="gramEnd"/>
    </w:p>
    <w:p xmlns:wp14="http://schemas.microsoft.com/office/word/2010/wordml" w:rsidRPr="00A367EF" w:rsidR="004B1EF0" w:rsidP="004B1EF0" w:rsidRDefault="004B1EF0" w14:paraId="3BC03282" wp14:textId="77777777">
      <w:pPr>
        <w:ind w:left="567" w:hanging="567"/>
        <w:jc w:val="both"/>
        <w:rPr>
          <w:rFonts w:eastAsia="Times New Roman" w:cs="Arial"/>
        </w:rPr>
      </w:pPr>
      <w:r w:rsidRPr="00A367EF">
        <w:rPr>
          <w:rFonts w:eastAsia="Times New Roman" w:cs="Arial"/>
        </w:rPr>
        <w:t xml:space="preserve">Wood, P.J. (2007). </w:t>
      </w:r>
      <w:proofErr w:type="gramStart"/>
      <w:r w:rsidRPr="00A367EF">
        <w:rPr>
          <w:rFonts w:eastAsia="Times New Roman" w:cs="Arial"/>
        </w:rPr>
        <w:t>Cereal [beta]-glucans in diet and health.</w:t>
      </w:r>
      <w:proofErr w:type="gramEnd"/>
      <w:r w:rsidRPr="00A367EF">
        <w:rPr>
          <w:rFonts w:eastAsia="Times New Roman" w:cs="Arial"/>
        </w:rPr>
        <w:t xml:space="preserve"> </w:t>
      </w:r>
      <w:r w:rsidRPr="00A367EF">
        <w:rPr>
          <w:rFonts w:eastAsia="Times New Roman" w:cs="Arial"/>
          <w:i/>
        </w:rPr>
        <w:t>Journal of Cereal Science</w:t>
      </w:r>
      <w:r w:rsidRPr="00A367EF">
        <w:rPr>
          <w:rFonts w:eastAsia="Times New Roman" w:cs="Arial"/>
        </w:rPr>
        <w:t xml:space="preserve"> </w:t>
      </w:r>
      <w:r w:rsidRPr="00A367EF">
        <w:rPr>
          <w:rFonts w:eastAsia="Times New Roman" w:cs="Arial"/>
          <w:b/>
        </w:rPr>
        <w:t>46</w:t>
      </w:r>
      <w:r w:rsidRPr="00A367EF">
        <w:rPr>
          <w:rFonts w:eastAsia="Times New Roman" w:cs="Arial"/>
        </w:rPr>
        <w:t>, 230-238.</w:t>
      </w:r>
    </w:p>
    <w:p xmlns:wp14="http://schemas.microsoft.com/office/word/2010/wordml" w:rsidR="004B1EF0" w:rsidP="004B1EF0" w:rsidRDefault="004B1EF0" w14:paraId="6C31B82D" wp14:textId="77777777">
      <w:pPr>
        <w:ind w:left="567" w:hanging="567"/>
        <w:jc w:val="both"/>
        <w:rPr>
          <w:rFonts w:eastAsia="Times New Roman" w:cs="Arial"/>
        </w:rPr>
      </w:pPr>
      <w:r w:rsidRPr="00A367EF">
        <w:rPr>
          <w:rFonts w:eastAsia="Times New Roman" w:cs="Arial"/>
        </w:rPr>
        <w:t xml:space="preserve">Yan L., Loukoianov A., Tranquilli G., Helguera M., Fahima T., Dubcovsky J. (2003). </w:t>
      </w:r>
      <w:proofErr w:type="gramStart"/>
      <w:r w:rsidRPr="00A367EF">
        <w:rPr>
          <w:rFonts w:eastAsia="Times New Roman" w:cs="Arial"/>
        </w:rPr>
        <w:t>Positional cloning of the wheat vernalisation gene VRN1.</w:t>
      </w:r>
      <w:proofErr w:type="gramEnd"/>
      <w:r w:rsidRPr="00A367EF">
        <w:rPr>
          <w:rFonts w:eastAsia="Times New Roman" w:cs="Arial"/>
        </w:rPr>
        <w:t xml:space="preserve"> </w:t>
      </w:r>
      <w:r w:rsidRPr="00A367EF">
        <w:rPr>
          <w:rFonts w:eastAsia="Times New Roman" w:cs="Arial"/>
          <w:i/>
        </w:rPr>
        <w:t>Proc Natl Acad Sci USA</w:t>
      </w:r>
      <w:r w:rsidRPr="00A367EF">
        <w:rPr>
          <w:rFonts w:eastAsia="Times New Roman" w:cs="Arial"/>
        </w:rPr>
        <w:t xml:space="preserve"> </w:t>
      </w:r>
      <w:r w:rsidRPr="00A367EF">
        <w:rPr>
          <w:rFonts w:eastAsia="Times New Roman" w:cs="Arial"/>
          <w:b/>
        </w:rPr>
        <w:t>100</w:t>
      </w:r>
      <w:r w:rsidRPr="00A367EF">
        <w:rPr>
          <w:rFonts w:eastAsia="Times New Roman" w:cs="Arial"/>
        </w:rPr>
        <w:t>:6263-6268</w:t>
      </w:r>
      <w:r>
        <w:rPr>
          <w:rFonts w:eastAsia="Times New Roman" w:cs="Arial"/>
        </w:rPr>
        <w:t>.</w:t>
      </w:r>
    </w:p>
    <w:p xmlns:wp14="http://schemas.microsoft.com/office/word/2010/wordml" w:rsidR="004B1EF0" w:rsidRDefault="004B1EF0" w14:paraId="49871886" wp14:textId="77777777">
      <w:pPr>
        <w:spacing w:after="200" w:line="276" w:lineRule="auto"/>
        <w:rPr>
          <w:rFonts w:eastAsia="Times New Roman" w:cs="Arial"/>
        </w:rPr>
      </w:pPr>
      <w:r>
        <w:rPr>
          <w:rFonts w:eastAsia="Times New Roman" w:cs="Arial"/>
        </w:rPr>
        <w:br w:type="page"/>
      </w:r>
    </w:p>
    <w:p xmlns:wp14="http://schemas.microsoft.com/office/word/2010/wordml" w:rsidR="00EA4463" w:rsidP="00EA4463" w:rsidRDefault="00EA4463" w14:paraId="415A6A99" wp14:textId="77777777">
      <w:pPr>
        <w:pStyle w:val="Heading1"/>
      </w:pPr>
      <w:bookmarkStart w:name="_Toc408229957" w:id="133"/>
      <w:r>
        <w:t>Appendices</w:t>
      </w:r>
      <w:bookmarkEnd w:id="133"/>
    </w:p>
    <w:p xmlns:wp14="http://schemas.microsoft.com/office/word/2010/wordml" w:rsidRPr="004B1EF0" w:rsidR="004B1EF0" w:rsidP="00EA4463" w:rsidRDefault="004B1EF0" w14:paraId="5A2DBBC6" wp14:textId="77777777">
      <w:pPr>
        <w:pStyle w:val="Heading2"/>
      </w:pPr>
      <w:bookmarkStart w:name="_Toc408229958" w:id="134"/>
      <w:r w:rsidRPr="004B1EF0">
        <w:t>Appendix 1</w:t>
      </w:r>
      <w:bookmarkEnd w:id="134"/>
    </w:p>
    <w:p xmlns:wp14="http://schemas.microsoft.com/office/word/2010/wordml" w:rsidRPr="004B1EF0" w:rsidR="004B1EF0" w:rsidP="00EA4463" w:rsidRDefault="004B1EF0" w14:paraId="11B8EBA8" wp14:textId="77777777">
      <w:pPr>
        <w:pStyle w:val="Heading3"/>
      </w:pPr>
      <w:bookmarkStart w:name="_Toc408229959" w:id="135"/>
      <w:r w:rsidRPr="00EA4463">
        <w:t>Summary</w:t>
      </w:r>
      <w:r w:rsidRPr="004B1EF0">
        <w:t xml:space="preserve"> of oat crossing procedures</w:t>
      </w:r>
      <w:bookmarkEnd w:id="135"/>
    </w:p>
    <w:p xmlns:wp14="http://schemas.microsoft.com/office/word/2010/wordml" w:rsidRPr="004B1EF0" w:rsidR="004B1EF0" w:rsidP="004B1EF0" w:rsidRDefault="004B1EF0" w14:paraId="44D3097C" wp14:textId="77777777">
      <w:pPr>
        <w:pStyle w:val="Heading4"/>
      </w:pPr>
      <w:r w:rsidRPr="004B1EF0">
        <w:t>From parent selection to sowing</w:t>
      </w:r>
    </w:p>
    <w:p xmlns:wp14="http://schemas.microsoft.com/office/word/2010/wordml" w:rsidRPr="004B1EF0" w:rsidR="004B1EF0" w:rsidP="004B1EF0" w:rsidRDefault="004B1EF0" w14:paraId="0ACB8982" wp14:textId="77777777">
      <w:pPr>
        <w:jc w:val="both"/>
        <w:rPr>
          <w:rFonts w:eastAsia="Calibri" w:cs="Arial"/>
        </w:rPr>
      </w:pPr>
      <w:r w:rsidRPr="004B1EF0">
        <w:rPr>
          <w:rFonts w:eastAsia="Calibri" w:cs="Arial"/>
        </w:rPr>
        <w:t xml:space="preserve">In January lines are selected which are going to be used in the crossing program. These decisions are based on various factors such as beta glucan, disease resistance, </w:t>
      </w:r>
      <w:proofErr w:type="gramStart"/>
      <w:r w:rsidRPr="004B1EF0">
        <w:rPr>
          <w:rFonts w:eastAsia="Calibri" w:cs="Arial"/>
        </w:rPr>
        <w:t>lignin</w:t>
      </w:r>
      <w:proofErr w:type="gramEnd"/>
      <w:r w:rsidRPr="004B1EF0">
        <w:rPr>
          <w:rFonts w:eastAsia="Calibri" w:cs="Arial"/>
        </w:rPr>
        <w:t xml:space="preserve"> content and most importantly yield. Parents are chosen based on these characters. Once the parents have been selected they are sown in the glasshouse. They are sown in two sowings, sown about a week apart. The first sowing is aimed to be sown in the glasshouse in 6 inch pots in the first week of February. This is for all parents except F1s, because of hybrid vigour these are sown one week later. </w:t>
      </w:r>
      <w:proofErr w:type="gramStart"/>
      <w:r w:rsidRPr="004B1EF0">
        <w:rPr>
          <w:rFonts w:eastAsia="Calibri" w:cs="Arial"/>
        </w:rPr>
        <w:t>i.e</w:t>
      </w:r>
      <w:proofErr w:type="gramEnd"/>
      <w:r w:rsidRPr="004B1EF0">
        <w:rPr>
          <w:rFonts w:eastAsia="Calibri" w:cs="Arial"/>
        </w:rPr>
        <w:t>. the first sowing of F1s coincides with second sowing of the non-F1 parents.  These plants will be ready for crossing about the first couple of weeks in May. From April onwards check on the plants regularly to look for mildew and other disease.</w:t>
      </w:r>
    </w:p>
    <w:p xmlns:wp14="http://schemas.microsoft.com/office/word/2010/wordml" w:rsidRPr="004B1EF0" w:rsidR="004B1EF0" w:rsidP="004B1EF0" w:rsidRDefault="004B1EF0" w14:paraId="4ACB0CFE" wp14:textId="77777777">
      <w:pPr>
        <w:pStyle w:val="Heading4"/>
      </w:pPr>
      <w:r w:rsidRPr="004B1EF0">
        <w:t>Crossing</w:t>
      </w:r>
    </w:p>
    <w:p xmlns:wp14="http://schemas.microsoft.com/office/word/2010/wordml" w:rsidRPr="004B1EF0" w:rsidR="004B1EF0" w:rsidP="004B1EF0" w:rsidRDefault="004B1EF0" w14:paraId="711E9F90" wp14:textId="77777777">
      <w:pPr>
        <w:jc w:val="both"/>
        <w:rPr>
          <w:rFonts w:eastAsia="Calibri" w:cs="Arial"/>
          <w:lang w:eastAsia="en-GB"/>
        </w:rPr>
      </w:pPr>
      <w:r w:rsidRPr="004B1EF0">
        <w:rPr>
          <w:rFonts w:eastAsia="Calibri" w:cs="Arial"/>
          <w:lang w:eastAsia="en-GB"/>
        </w:rPr>
        <w:t xml:space="preserve">When a panicle is between half-way and completely emerged from the flag leaf sheath it can be used as a pollen donor. Panicles can be emasculated once between five and ten spikelets are showing above the flag leaf ligule. </w:t>
      </w:r>
    </w:p>
    <w:p xmlns:wp14="http://schemas.microsoft.com/office/word/2010/wordml" w:rsidRPr="004B1EF0" w:rsidR="004B1EF0" w:rsidP="004B1EF0" w:rsidRDefault="004B1EF0" w14:paraId="64B8650A" wp14:textId="77777777">
      <w:pPr>
        <w:jc w:val="both"/>
        <w:rPr>
          <w:rFonts w:eastAsia="Calibri" w:cs="Arial"/>
          <w:lang w:eastAsia="en-GB"/>
        </w:rPr>
      </w:pPr>
      <w:r w:rsidRPr="004B1EF0">
        <w:rPr>
          <w:rFonts w:eastAsia="Calibri" w:cs="Arial"/>
          <w:lang w:eastAsia="en-GB"/>
        </w:rPr>
        <w:t>To emasculate an oat panicle first open the flag leaf sheath to expose the whole panicle. Remove any thin, young looking spikelets. Cut the leaf sheath just below the remaining spikelets and wrap around the stem to protect the panicle. To emasculate the spikelet hold the spikelet in one have with the short glume upwards cut the spikelet at an angle. Using fine pointed tweeters remove what remains of the secondary spikelet. From the primary spikelet remove the three yellow anthers. Repeat this process for all the spikelets on the panicle. Once emasculated, push a 6ft cane into the pot. Just below the emasculated panicle using two green twist-</w:t>
      </w:r>
      <w:proofErr w:type="gramStart"/>
      <w:r w:rsidRPr="004B1EF0">
        <w:rPr>
          <w:rFonts w:eastAsia="Calibri" w:cs="Arial"/>
          <w:lang w:eastAsia="en-GB"/>
        </w:rPr>
        <w:t>its</w:t>
      </w:r>
      <w:proofErr w:type="gramEnd"/>
      <w:r w:rsidRPr="004B1EF0">
        <w:rPr>
          <w:rFonts w:eastAsia="Calibri" w:cs="Arial"/>
          <w:lang w:eastAsia="en-GB"/>
        </w:rPr>
        <w:t xml:space="preserve"> attached a glass test tube to the cane. Then using a further green twist-</w:t>
      </w:r>
      <w:proofErr w:type="gramStart"/>
      <w:r w:rsidRPr="004B1EF0">
        <w:rPr>
          <w:rFonts w:eastAsia="Calibri" w:cs="Arial"/>
          <w:lang w:eastAsia="en-GB"/>
        </w:rPr>
        <w:t>its</w:t>
      </w:r>
      <w:proofErr w:type="gramEnd"/>
      <w:r w:rsidRPr="004B1EF0">
        <w:rPr>
          <w:rFonts w:eastAsia="Calibri" w:cs="Arial"/>
          <w:lang w:eastAsia="en-GB"/>
        </w:rPr>
        <w:t xml:space="preserve"> attached the emasculated panicle to the cane. Cut the panicle from the pollen donor plant and place in the test tube so that is it above the emasculated panicle. Over both panicles place a crossing bag (a hole will need to be cut for the cane). Secure at the base with a green twist-it. Secure the bag to the cane using electrical tape. </w:t>
      </w:r>
    </w:p>
    <w:p xmlns:wp14="http://schemas.microsoft.com/office/word/2010/wordml" w:rsidRPr="004B1EF0" w:rsidR="004B1EF0" w:rsidP="004B1EF0" w:rsidRDefault="004B1EF0" w14:paraId="317A3FE5" wp14:textId="77777777">
      <w:pPr>
        <w:pStyle w:val="Heading4"/>
      </w:pPr>
      <w:r w:rsidRPr="004B1EF0">
        <w:t>Harvesting crosses</w:t>
      </w:r>
    </w:p>
    <w:p xmlns:wp14="http://schemas.microsoft.com/office/word/2010/wordml" w:rsidRPr="004B1EF0" w:rsidR="004B1EF0" w:rsidP="004B1EF0" w:rsidRDefault="004B1EF0" w14:paraId="32D47154" wp14:textId="77777777">
      <w:pPr>
        <w:jc w:val="both"/>
        <w:rPr>
          <w:rFonts w:eastAsia="Calibri" w:cs="Arial"/>
          <w:lang w:eastAsia="en-GB"/>
        </w:rPr>
      </w:pPr>
      <w:r w:rsidRPr="004B1EF0">
        <w:rPr>
          <w:rFonts w:eastAsia="Calibri" w:cs="Arial"/>
          <w:lang w:eastAsia="en-GB"/>
        </w:rPr>
        <w:t>Crosses can be harvested roughly 28 days after the last cross has been completed. Place the harvested emasculated head in a packet with the label. Leave the packets in a warm place for three days. The seed can then be removed from the spikelets and the number of seed set counted. Place the seed in the cold store over the weekend. It is then ready to be sown in the glasshouse.</w:t>
      </w:r>
    </w:p>
    <w:p xmlns:wp14="http://schemas.microsoft.com/office/word/2010/wordml" w:rsidRPr="004B1EF0" w:rsidR="004B1EF0" w:rsidP="004B1EF0" w:rsidRDefault="004B1EF0" w14:paraId="2AC7C029" wp14:textId="77777777">
      <w:pPr>
        <w:rPr>
          <w:rFonts w:cs="Arial"/>
          <w:b/>
        </w:rPr>
      </w:pPr>
    </w:p>
    <w:p xmlns:wp14="http://schemas.microsoft.com/office/word/2010/wordml" w:rsidR="004B1EF0" w:rsidRDefault="004B1EF0" w14:paraId="3BD1ED56" wp14:textId="77777777">
      <w:pPr>
        <w:spacing w:after="200" w:line="276" w:lineRule="auto"/>
        <w:rPr>
          <w:rFonts w:cs="Arial"/>
          <w:b/>
        </w:rPr>
      </w:pPr>
      <w:r>
        <w:rPr>
          <w:rFonts w:cs="Arial"/>
          <w:b/>
        </w:rPr>
        <w:br w:type="page"/>
      </w:r>
    </w:p>
    <w:p xmlns:wp14="http://schemas.microsoft.com/office/word/2010/wordml" w:rsidRPr="004B1EF0" w:rsidR="004B1EF0" w:rsidP="00EA4463" w:rsidRDefault="004B1EF0" w14:paraId="03737B86" wp14:textId="77777777">
      <w:pPr>
        <w:pStyle w:val="Heading2"/>
      </w:pPr>
      <w:bookmarkStart w:name="_Toc408229960" w:id="136"/>
      <w:r w:rsidRPr="00EA4463">
        <w:t>Appendix</w:t>
      </w:r>
      <w:r w:rsidRPr="004B1EF0">
        <w:t xml:space="preserve"> 2</w:t>
      </w:r>
      <w:bookmarkEnd w:id="136"/>
    </w:p>
    <w:p xmlns:wp14="http://schemas.microsoft.com/office/word/2010/wordml" w:rsidRPr="004B1EF0" w:rsidR="004B1EF0" w:rsidP="004B1EF0" w:rsidRDefault="004B1EF0" w14:paraId="6E29E5B4" wp14:textId="77777777">
      <w:pPr>
        <w:rPr>
          <w:rFonts w:cs="Arial"/>
          <w:b/>
        </w:rPr>
      </w:pPr>
    </w:p>
    <w:p xmlns:wp14="http://schemas.microsoft.com/office/word/2010/wordml" w:rsidR="004B1EF0" w:rsidRDefault="004B1EF0" w14:paraId="0486D37F" wp14:textId="77777777">
      <w:pPr>
        <w:spacing w:after="200" w:line="276" w:lineRule="auto"/>
        <w:rPr>
          <w:rFonts w:cs="Arial"/>
          <w:b/>
        </w:rPr>
      </w:pPr>
      <w:r>
        <w:rPr>
          <w:rFonts w:cs="Arial"/>
          <w:b/>
        </w:rPr>
        <w:br w:type="page"/>
      </w:r>
    </w:p>
    <w:p xmlns:wp14="http://schemas.microsoft.com/office/word/2010/wordml" w:rsidRPr="004B1EF0" w:rsidR="004B1EF0" w:rsidP="00EA4463" w:rsidRDefault="004B1EF0" w14:paraId="1CFBA8D1" wp14:textId="77777777">
      <w:pPr>
        <w:pStyle w:val="Heading2"/>
      </w:pPr>
      <w:bookmarkStart w:name="_Toc408229961" w:id="137"/>
      <w:r w:rsidRPr="00EA4463">
        <w:t>Appendix</w:t>
      </w:r>
      <w:r w:rsidRPr="004B1EF0">
        <w:t xml:space="preserve"> 3</w:t>
      </w:r>
      <w:bookmarkEnd w:id="137"/>
    </w:p>
    <w:p xmlns:wp14="http://schemas.microsoft.com/office/word/2010/wordml" w:rsidRPr="004B1EF0" w:rsidR="004B1EF0" w:rsidP="004B1EF0" w:rsidRDefault="004B1EF0" w14:paraId="433FB565" wp14:textId="77777777">
      <w:pPr>
        <w:rPr>
          <w:rFonts w:cs="Arial"/>
          <w:b/>
        </w:rPr>
      </w:pPr>
    </w:p>
    <w:p xmlns:wp14="http://schemas.microsoft.com/office/word/2010/wordml" w:rsidRPr="004B1EF0" w:rsidR="004B1EF0" w:rsidP="004B1EF0" w:rsidRDefault="004B1EF0" w14:paraId="51643681" wp14:textId="77777777">
      <w:pPr>
        <w:rPr>
          <w:rFonts w:cs="Arial"/>
          <w:b/>
        </w:rPr>
      </w:pPr>
      <w:r w:rsidRPr="004B1EF0">
        <w:rPr>
          <w:rFonts w:cs="Arial"/>
          <w:b/>
        </w:rPr>
        <w:br w:type="page"/>
      </w:r>
    </w:p>
    <w:p xmlns:wp14="http://schemas.microsoft.com/office/word/2010/wordml" w:rsidRPr="004B1EF0" w:rsidR="004B1EF0" w:rsidP="00EA4463" w:rsidRDefault="004B1EF0" w14:paraId="5B7455DA" wp14:textId="77777777">
      <w:pPr>
        <w:pStyle w:val="Heading2"/>
      </w:pPr>
      <w:bookmarkStart w:name="_Toc408229962" w:id="138"/>
      <w:r w:rsidRPr="00EA4463">
        <w:t>Appendix</w:t>
      </w:r>
      <w:r w:rsidRPr="004B1EF0">
        <w:t xml:space="preserve"> 4</w:t>
      </w:r>
      <w:bookmarkEnd w:id="138"/>
    </w:p>
    <w:p xmlns:wp14="http://schemas.microsoft.com/office/word/2010/wordml" w:rsidRPr="004B1EF0" w:rsidR="004B1EF0" w:rsidP="00EA4463" w:rsidRDefault="004B1EF0" w14:paraId="72D61B91" wp14:textId="77777777">
      <w:pPr>
        <w:pStyle w:val="Heading3"/>
      </w:pPr>
      <w:bookmarkStart w:name="_Toc408229963" w:id="139"/>
      <w:r w:rsidRPr="004B1EF0">
        <w:t xml:space="preserve">ORC </w:t>
      </w:r>
      <w:r w:rsidRPr="00EA4463">
        <w:t>Trials</w:t>
      </w:r>
      <w:bookmarkEnd w:id="139"/>
    </w:p>
    <w:p xmlns:wp14="http://schemas.microsoft.com/office/word/2010/wordml" w:rsidRPr="004B1EF0" w:rsidR="004B1EF0" w:rsidP="004B1EF0" w:rsidRDefault="004B1EF0" w14:paraId="66CBC4F0" wp14:textId="77777777">
      <w:pPr>
        <w:jc w:val="both"/>
        <w:rPr>
          <w:rFonts w:eastAsia="Calibri" w:cs="Arial"/>
        </w:rPr>
      </w:pPr>
      <w:proofErr w:type="gramStart"/>
      <w:r w:rsidRPr="004B1EF0">
        <w:rPr>
          <w:rFonts w:eastAsia="Calibri" w:cs="Arial"/>
        </w:rPr>
        <w:t xml:space="preserve">Table </w:t>
      </w:r>
      <w:r w:rsidRPr="004B1EF0">
        <w:rPr>
          <w:rFonts w:eastAsia="Calibri" w:cs="Arial"/>
        </w:rPr>
        <w:fldChar w:fldCharType="begin"/>
      </w:r>
      <w:r w:rsidRPr="004B1EF0">
        <w:rPr>
          <w:rFonts w:eastAsia="Calibri" w:cs="Arial"/>
        </w:rPr>
        <w:instrText xml:space="preserve"> SEQ Table \* ARABIC </w:instrText>
      </w:r>
      <w:r w:rsidRPr="004B1EF0">
        <w:rPr>
          <w:rFonts w:eastAsia="Calibri" w:cs="Arial"/>
        </w:rPr>
        <w:fldChar w:fldCharType="separate"/>
      </w:r>
      <w:r w:rsidR="00EF2E6E">
        <w:rPr>
          <w:rFonts w:eastAsia="Calibri" w:cs="Arial"/>
          <w:noProof/>
        </w:rPr>
        <w:t>1</w:t>
      </w:r>
      <w:r w:rsidRPr="004B1EF0">
        <w:rPr>
          <w:rFonts w:eastAsia="Calibri" w:cs="Arial"/>
        </w:rPr>
        <w:fldChar w:fldCharType="end"/>
      </w:r>
      <w:r w:rsidRPr="004B1EF0">
        <w:rPr>
          <w:rFonts w:eastAsia="Calibri" w:cs="Arial"/>
        </w:rPr>
        <w:t>.</w:t>
      </w:r>
      <w:proofErr w:type="gramEnd"/>
      <w:r w:rsidRPr="004B1EF0">
        <w:rPr>
          <w:rFonts w:eastAsia="Calibri" w:cs="Arial"/>
        </w:rPr>
        <w:t xml:space="preserve">  Sowing dates, soil fertility levels, fertility application and harvest dates for each trial year.</w:t>
      </w:r>
    </w:p>
    <w:tbl>
      <w:tblPr>
        <w:tblStyle w:val="LightShading"/>
        <w:tblW w:w="9464" w:type="dxa"/>
        <w:tblLook w:val="04A0" w:firstRow="1" w:lastRow="0" w:firstColumn="1" w:lastColumn="0" w:noHBand="0" w:noVBand="1"/>
      </w:tblPr>
      <w:tblGrid>
        <w:gridCol w:w="2943"/>
        <w:gridCol w:w="1560"/>
        <w:gridCol w:w="1701"/>
        <w:gridCol w:w="1559"/>
        <w:gridCol w:w="1701"/>
      </w:tblGrid>
      <w:tr xmlns:wp14="http://schemas.microsoft.com/office/word/2010/wordml" w:rsidRPr="004B1EF0" w:rsidR="004B1EF0" w:rsidTr="00E511C2" w14:paraId="3BE9DD39" wp14:textId="77777777">
        <w:trPr>
          <w:cnfStyle w:val="100000000000" w:firstRow="1" w:lastRow="0" w:firstColumn="0" w:lastColumn="0" w:oddVBand="0" w:evenVBand="0" w:oddHBand="0"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943" w:type="dxa"/>
          </w:tcPr>
          <w:p w:rsidRPr="004B1EF0" w:rsidR="004B1EF0" w:rsidP="00E511C2" w:rsidRDefault="004B1EF0" w14:paraId="0BDDEA17" wp14:textId="77777777">
            <w:pPr>
              <w:spacing w:line="276" w:lineRule="auto"/>
              <w:jc w:val="both"/>
              <w:rPr>
                <w:rFonts w:cs="Arial"/>
              </w:rPr>
            </w:pPr>
          </w:p>
        </w:tc>
        <w:tc>
          <w:tcPr>
            <w:tcW w:w="1560" w:type="dxa"/>
            <w:hideMark/>
          </w:tcPr>
          <w:p w:rsidRPr="004B1EF0" w:rsidR="004B1EF0" w:rsidP="00E511C2" w:rsidRDefault="004B1EF0" w14:paraId="2191DA85" wp14:textId="77777777">
            <w:pPr>
              <w:spacing w:line="276" w:lineRule="auto"/>
              <w:ind w:left="-122" w:right="-108"/>
              <w:jc w:val="both"/>
              <w:cnfStyle w:val="100000000000" w:firstRow="1" w:lastRow="0" w:firstColumn="0" w:lastColumn="0" w:oddVBand="0" w:evenVBand="0" w:oddHBand="0" w:evenHBand="0" w:firstRowFirstColumn="0" w:firstRowLastColumn="0" w:lastRowFirstColumn="0" w:lastRowLastColumn="0"/>
              <w:rPr>
                <w:rFonts w:cs="Arial"/>
              </w:rPr>
            </w:pPr>
            <w:r w:rsidRPr="004B1EF0">
              <w:rPr>
                <w:rFonts w:cs="Arial"/>
              </w:rPr>
              <w:t>2009-10</w:t>
            </w:r>
          </w:p>
        </w:tc>
        <w:tc>
          <w:tcPr>
            <w:tcW w:w="1701" w:type="dxa"/>
            <w:hideMark/>
          </w:tcPr>
          <w:p w:rsidRPr="004B1EF0" w:rsidR="004B1EF0" w:rsidP="00E511C2" w:rsidRDefault="004B1EF0" w14:paraId="798335E9" wp14:textId="77777777">
            <w:pPr>
              <w:spacing w:line="276" w:lineRule="auto"/>
              <w:ind w:right="-132" w:hanging="108"/>
              <w:jc w:val="both"/>
              <w:cnfStyle w:val="100000000000" w:firstRow="1" w:lastRow="0" w:firstColumn="0" w:lastColumn="0" w:oddVBand="0" w:evenVBand="0" w:oddHBand="0" w:evenHBand="0" w:firstRowFirstColumn="0" w:firstRowLastColumn="0" w:lastRowFirstColumn="0" w:lastRowLastColumn="0"/>
              <w:rPr>
                <w:rFonts w:cs="Arial"/>
              </w:rPr>
            </w:pPr>
            <w:r w:rsidRPr="004B1EF0">
              <w:rPr>
                <w:rFonts w:cs="Arial"/>
              </w:rPr>
              <w:t>2010-11</w:t>
            </w:r>
          </w:p>
        </w:tc>
        <w:tc>
          <w:tcPr>
            <w:tcW w:w="1559" w:type="dxa"/>
            <w:hideMark/>
          </w:tcPr>
          <w:p w:rsidRPr="004B1EF0" w:rsidR="004B1EF0" w:rsidP="00E511C2" w:rsidRDefault="004B1EF0" w14:paraId="38237034" wp14:textId="77777777">
            <w:pPr>
              <w:spacing w:line="276" w:lineRule="auto"/>
              <w:ind w:right="-98"/>
              <w:jc w:val="both"/>
              <w:cnfStyle w:val="100000000000" w:firstRow="1" w:lastRow="0" w:firstColumn="0" w:lastColumn="0" w:oddVBand="0" w:evenVBand="0" w:oddHBand="0" w:evenHBand="0" w:firstRowFirstColumn="0" w:firstRowLastColumn="0" w:lastRowFirstColumn="0" w:lastRowLastColumn="0"/>
              <w:rPr>
                <w:rFonts w:cs="Arial"/>
              </w:rPr>
            </w:pPr>
            <w:r w:rsidRPr="004B1EF0">
              <w:rPr>
                <w:rFonts w:cs="Arial"/>
              </w:rPr>
              <w:t>2011-12</w:t>
            </w:r>
          </w:p>
        </w:tc>
        <w:tc>
          <w:tcPr>
            <w:tcW w:w="1701" w:type="dxa"/>
            <w:hideMark/>
          </w:tcPr>
          <w:p w:rsidRPr="004B1EF0" w:rsidR="004B1EF0" w:rsidP="00E511C2" w:rsidRDefault="004B1EF0" w14:paraId="40E4E5DE" wp14:textId="77777777">
            <w:pPr>
              <w:spacing w:line="276" w:lineRule="auto"/>
              <w:ind w:left="-142" w:right="-148" w:firstLine="24"/>
              <w:jc w:val="both"/>
              <w:cnfStyle w:val="100000000000" w:firstRow="1" w:lastRow="0" w:firstColumn="0" w:lastColumn="0" w:oddVBand="0" w:evenVBand="0" w:oddHBand="0" w:evenHBand="0" w:firstRowFirstColumn="0" w:firstRowLastColumn="0" w:lastRowFirstColumn="0" w:lastRowLastColumn="0"/>
              <w:rPr>
                <w:rFonts w:cs="Arial"/>
              </w:rPr>
            </w:pPr>
            <w:r w:rsidRPr="004B1EF0">
              <w:rPr>
                <w:rFonts w:cs="Arial"/>
              </w:rPr>
              <w:t>2012-13</w:t>
            </w:r>
          </w:p>
        </w:tc>
      </w:tr>
      <w:tr xmlns:wp14="http://schemas.microsoft.com/office/word/2010/wordml" w:rsidRPr="004B1EF0" w:rsidR="004B1EF0" w:rsidTr="00E511C2" w14:paraId="74185E8F" wp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943" w:type="dxa"/>
            <w:tcBorders>
              <w:top w:val="nil"/>
              <w:bottom w:val="nil"/>
            </w:tcBorders>
            <w:hideMark/>
          </w:tcPr>
          <w:p w:rsidRPr="004B1EF0" w:rsidR="004B1EF0" w:rsidP="00E511C2" w:rsidRDefault="004B1EF0" w14:paraId="16DF7D12" wp14:textId="77777777">
            <w:pPr>
              <w:spacing w:line="276" w:lineRule="auto"/>
              <w:rPr>
                <w:rFonts w:cs="Arial"/>
              </w:rPr>
            </w:pPr>
            <w:r w:rsidRPr="004B1EF0">
              <w:rPr>
                <w:rFonts w:cs="Arial"/>
              </w:rPr>
              <w:t>Sowing date</w:t>
            </w:r>
          </w:p>
        </w:tc>
        <w:tc>
          <w:tcPr>
            <w:tcW w:w="1560" w:type="dxa"/>
            <w:tcBorders>
              <w:top w:val="nil"/>
              <w:bottom w:val="nil"/>
            </w:tcBorders>
            <w:hideMark/>
          </w:tcPr>
          <w:p w:rsidRPr="004B1EF0" w:rsidR="004B1EF0" w:rsidP="00E511C2" w:rsidRDefault="004B1EF0" w14:paraId="4B80466B"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14</w:t>
            </w:r>
            <w:r w:rsidRPr="004B1EF0">
              <w:rPr>
                <w:rFonts w:cs="Arial"/>
                <w:vertAlign w:val="superscript"/>
              </w:rPr>
              <w:t>th</w:t>
            </w:r>
            <w:r w:rsidRPr="004B1EF0">
              <w:rPr>
                <w:rFonts w:cs="Arial"/>
              </w:rPr>
              <w:t xml:space="preserve"> October</w:t>
            </w:r>
          </w:p>
        </w:tc>
        <w:tc>
          <w:tcPr>
            <w:tcW w:w="1701" w:type="dxa"/>
            <w:tcBorders>
              <w:top w:val="nil"/>
              <w:bottom w:val="nil"/>
            </w:tcBorders>
            <w:hideMark/>
          </w:tcPr>
          <w:p w:rsidRPr="004B1EF0" w:rsidR="004B1EF0" w:rsidP="00E511C2" w:rsidRDefault="004B1EF0" w14:paraId="7489CFFF"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19</w:t>
            </w:r>
            <w:r w:rsidRPr="004B1EF0">
              <w:rPr>
                <w:rFonts w:cs="Arial"/>
                <w:vertAlign w:val="superscript"/>
              </w:rPr>
              <w:t>th</w:t>
            </w:r>
            <w:r w:rsidRPr="004B1EF0">
              <w:rPr>
                <w:rFonts w:cs="Arial"/>
              </w:rPr>
              <w:t xml:space="preserve"> October</w:t>
            </w:r>
          </w:p>
        </w:tc>
        <w:tc>
          <w:tcPr>
            <w:tcW w:w="1559" w:type="dxa"/>
            <w:tcBorders>
              <w:top w:val="nil"/>
              <w:bottom w:val="nil"/>
            </w:tcBorders>
            <w:hideMark/>
          </w:tcPr>
          <w:p w:rsidRPr="004B1EF0" w:rsidR="004B1EF0" w:rsidP="00E511C2" w:rsidRDefault="004B1EF0" w14:paraId="16813633"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12</w:t>
            </w:r>
            <w:r w:rsidRPr="004B1EF0">
              <w:rPr>
                <w:rFonts w:cs="Arial"/>
                <w:vertAlign w:val="superscript"/>
              </w:rPr>
              <w:t>th</w:t>
            </w:r>
            <w:r w:rsidRPr="004B1EF0">
              <w:rPr>
                <w:rFonts w:cs="Arial"/>
              </w:rPr>
              <w:t xml:space="preserve"> October</w:t>
            </w:r>
          </w:p>
        </w:tc>
        <w:tc>
          <w:tcPr>
            <w:tcW w:w="1701" w:type="dxa"/>
            <w:tcBorders>
              <w:top w:val="nil"/>
              <w:bottom w:val="nil"/>
            </w:tcBorders>
            <w:hideMark/>
          </w:tcPr>
          <w:p w:rsidRPr="004B1EF0" w:rsidR="004B1EF0" w:rsidP="00E511C2" w:rsidRDefault="004B1EF0" w14:paraId="1A23A311"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16</w:t>
            </w:r>
            <w:r w:rsidRPr="004B1EF0">
              <w:rPr>
                <w:rFonts w:cs="Arial"/>
                <w:vertAlign w:val="superscript"/>
              </w:rPr>
              <w:t>th</w:t>
            </w:r>
            <w:r w:rsidRPr="004B1EF0">
              <w:rPr>
                <w:rFonts w:cs="Arial"/>
              </w:rPr>
              <w:t xml:space="preserve"> October</w:t>
            </w:r>
          </w:p>
        </w:tc>
      </w:tr>
      <w:tr xmlns:wp14="http://schemas.microsoft.com/office/word/2010/wordml" w:rsidRPr="004B1EF0" w:rsidR="004B1EF0" w:rsidTr="00E511C2" w14:paraId="63CDD275" wp14:textId="77777777">
        <w:trPr>
          <w:trHeight w:val="298"/>
        </w:trPr>
        <w:tc>
          <w:tcPr>
            <w:cnfStyle w:val="001000000000" w:firstRow="0" w:lastRow="0" w:firstColumn="1" w:lastColumn="0" w:oddVBand="0" w:evenVBand="0" w:oddHBand="0" w:evenHBand="0" w:firstRowFirstColumn="0" w:firstRowLastColumn="0" w:lastRowFirstColumn="0" w:lastRowLastColumn="0"/>
            <w:tcW w:w="2943" w:type="dxa"/>
            <w:tcBorders>
              <w:top w:val="nil"/>
              <w:left w:val="nil"/>
              <w:bottom w:val="nil"/>
              <w:right w:val="nil"/>
            </w:tcBorders>
            <w:hideMark/>
          </w:tcPr>
          <w:p w:rsidRPr="004B1EF0" w:rsidR="004B1EF0" w:rsidP="00E511C2" w:rsidRDefault="004B1EF0" w14:paraId="3A5EA2B6" wp14:textId="77777777">
            <w:pPr>
              <w:spacing w:line="276" w:lineRule="auto"/>
              <w:rPr>
                <w:rFonts w:cs="Arial"/>
              </w:rPr>
            </w:pPr>
            <w:r w:rsidRPr="004B1EF0">
              <w:rPr>
                <w:rFonts w:cs="Arial"/>
              </w:rPr>
              <w:t>Pre-fertility available nitrogen (kg/ha)</w:t>
            </w:r>
          </w:p>
        </w:tc>
        <w:tc>
          <w:tcPr>
            <w:tcW w:w="1560" w:type="dxa"/>
            <w:tcBorders>
              <w:top w:val="nil"/>
              <w:left w:val="nil"/>
              <w:bottom w:val="nil"/>
              <w:right w:val="nil"/>
            </w:tcBorders>
            <w:hideMark/>
          </w:tcPr>
          <w:p w:rsidRPr="004B1EF0" w:rsidR="004B1EF0" w:rsidP="00E511C2" w:rsidRDefault="004B1EF0" w14:paraId="28FF7CB9"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16.1</w:t>
            </w:r>
          </w:p>
        </w:tc>
        <w:tc>
          <w:tcPr>
            <w:tcW w:w="1701" w:type="dxa"/>
            <w:tcBorders>
              <w:top w:val="nil"/>
              <w:left w:val="nil"/>
              <w:bottom w:val="nil"/>
              <w:right w:val="nil"/>
            </w:tcBorders>
            <w:hideMark/>
          </w:tcPr>
          <w:p w:rsidRPr="004B1EF0" w:rsidR="004B1EF0" w:rsidP="00E511C2" w:rsidRDefault="004B1EF0" w14:paraId="1E641048"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56.7</w:t>
            </w:r>
          </w:p>
        </w:tc>
        <w:tc>
          <w:tcPr>
            <w:tcW w:w="1559" w:type="dxa"/>
            <w:tcBorders>
              <w:top w:val="nil"/>
              <w:left w:val="nil"/>
              <w:bottom w:val="nil"/>
              <w:right w:val="nil"/>
            </w:tcBorders>
            <w:hideMark/>
          </w:tcPr>
          <w:p w:rsidRPr="004B1EF0" w:rsidR="004B1EF0" w:rsidP="00E511C2" w:rsidRDefault="004B1EF0" w14:paraId="5B02EC58"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28.7</w:t>
            </w:r>
          </w:p>
        </w:tc>
        <w:tc>
          <w:tcPr>
            <w:tcW w:w="1701" w:type="dxa"/>
            <w:tcBorders>
              <w:top w:val="nil"/>
              <w:left w:val="nil"/>
              <w:bottom w:val="nil"/>
              <w:right w:val="nil"/>
            </w:tcBorders>
            <w:hideMark/>
          </w:tcPr>
          <w:p w:rsidRPr="004B1EF0" w:rsidR="004B1EF0" w:rsidP="00E511C2" w:rsidRDefault="004B1EF0" w14:paraId="70FD2F6B"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18.3</w:t>
            </w:r>
          </w:p>
        </w:tc>
      </w:tr>
      <w:tr xmlns:wp14="http://schemas.microsoft.com/office/word/2010/wordml" w:rsidRPr="004B1EF0" w:rsidR="004B1EF0" w:rsidTr="00E511C2" w14:paraId="671EED52" wp14:textId="77777777">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943" w:type="dxa"/>
            <w:tcBorders>
              <w:top w:val="nil"/>
              <w:bottom w:val="nil"/>
            </w:tcBorders>
            <w:hideMark/>
          </w:tcPr>
          <w:p w:rsidRPr="004B1EF0" w:rsidR="004B1EF0" w:rsidP="00E511C2" w:rsidRDefault="004B1EF0" w14:paraId="4ADDADBF" wp14:textId="77777777">
            <w:pPr>
              <w:spacing w:line="276" w:lineRule="auto"/>
              <w:rPr>
                <w:rFonts w:cs="Arial"/>
                <w:highlight w:val="yellow"/>
              </w:rPr>
            </w:pPr>
            <w:r w:rsidRPr="004B1EF0">
              <w:rPr>
                <w:rFonts w:cs="Arial"/>
              </w:rPr>
              <w:t>Fertility application date</w:t>
            </w:r>
          </w:p>
        </w:tc>
        <w:tc>
          <w:tcPr>
            <w:tcW w:w="1560" w:type="dxa"/>
            <w:tcBorders>
              <w:top w:val="nil"/>
              <w:bottom w:val="nil"/>
            </w:tcBorders>
            <w:hideMark/>
          </w:tcPr>
          <w:p w:rsidRPr="004B1EF0" w:rsidR="004B1EF0" w:rsidP="00E511C2" w:rsidRDefault="004B1EF0" w14:paraId="5D1F0D6C"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14</w:t>
            </w:r>
            <w:r w:rsidRPr="004B1EF0">
              <w:rPr>
                <w:rFonts w:cs="Arial"/>
                <w:vertAlign w:val="superscript"/>
              </w:rPr>
              <w:t>th</w:t>
            </w:r>
            <w:r w:rsidRPr="004B1EF0">
              <w:rPr>
                <w:rFonts w:cs="Arial"/>
              </w:rPr>
              <w:t xml:space="preserve"> April</w:t>
            </w:r>
          </w:p>
        </w:tc>
        <w:tc>
          <w:tcPr>
            <w:tcW w:w="1701" w:type="dxa"/>
            <w:tcBorders>
              <w:top w:val="nil"/>
              <w:bottom w:val="nil"/>
            </w:tcBorders>
            <w:hideMark/>
          </w:tcPr>
          <w:p w:rsidRPr="004B1EF0" w:rsidR="004B1EF0" w:rsidP="00E511C2" w:rsidRDefault="004B1EF0" w14:paraId="7CB109DF"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17</w:t>
            </w:r>
            <w:r w:rsidRPr="004B1EF0">
              <w:rPr>
                <w:rFonts w:cs="Arial"/>
                <w:vertAlign w:val="superscript"/>
              </w:rPr>
              <w:t>th</w:t>
            </w:r>
            <w:r w:rsidRPr="004B1EF0">
              <w:rPr>
                <w:rFonts w:cs="Arial"/>
              </w:rPr>
              <w:t xml:space="preserve"> March</w:t>
            </w:r>
          </w:p>
        </w:tc>
        <w:tc>
          <w:tcPr>
            <w:tcW w:w="1559" w:type="dxa"/>
            <w:tcBorders>
              <w:top w:val="nil"/>
              <w:bottom w:val="nil"/>
            </w:tcBorders>
            <w:hideMark/>
          </w:tcPr>
          <w:p w:rsidRPr="004B1EF0" w:rsidR="004B1EF0" w:rsidP="00E511C2" w:rsidRDefault="004B1EF0" w14:paraId="67957E67"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16</w:t>
            </w:r>
            <w:r w:rsidRPr="004B1EF0">
              <w:rPr>
                <w:rFonts w:cs="Arial"/>
                <w:vertAlign w:val="superscript"/>
              </w:rPr>
              <w:t>th</w:t>
            </w:r>
            <w:r w:rsidRPr="004B1EF0">
              <w:rPr>
                <w:rFonts w:cs="Arial"/>
              </w:rPr>
              <w:t xml:space="preserve"> March</w:t>
            </w:r>
          </w:p>
        </w:tc>
        <w:tc>
          <w:tcPr>
            <w:tcW w:w="1701" w:type="dxa"/>
            <w:tcBorders>
              <w:top w:val="nil"/>
              <w:bottom w:val="nil"/>
            </w:tcBorders>
            <w:hideMark/>
          </w:tcPr>
          <w:p w:rsidRPr="004B1EF0" w:rsidR="004B1EF0" w:rsidP="00E511C2" w:rsidRDefault="004B1EF0" w14:paraId="546BEFFB" wp14:textId="77777777">
            <w:pPr>
              <w:spacing w:line="276" w:lineRule="auto"/>
              <w:jc w:val="both"/>
              <w:cnfStyle w:val="000000100000" w:firstRow="0" w:lastRow="0" w:firstColumn="0" w:lastColumn="0" w:oddVBand="0" w:evenVBand="0" w:oddHBand="1" w:evenHBand="0" w:firstRowFirstColumn="0" w:firstRowLastColumn="0" w:lastRowFirstColumn="0" w:lastRowLastColumn="0"/>
              <w:rPr>
                <w:rFonts w:cs="Arial"/>
              </w:rPr>
            </w:pPr>
            <w:r w:rsidRPr="004B1EF0">
              <w:rPr>
                <w:rFonts w:cs="Arial"/>
              </w:rPr>
              <w:t>19</w:t>
            </w:r>
            <w:r w:rsidRPr="004B1EF0">
              <w:rPr>
                <w:rFonts w:cs="Arial"/>
                <w:vertAlign w:val="superscript"/>
              </w:rPr>
              <w:t>th</w:t>
            </w:r>
            <w:r w:rsidRPr="004B1EF0">
              <w:rPr>
                <w:rFonts w:cs="Arial"/>
              </w:rPr>
              <w:t xml:space="preserve"> February</w:t>
            </w:r>
          </w:p>
        </w:tc>
      </w:tr>
      <w:tr xmlns:wp14="http://schemas.microsoft.com/office/word/2010/wordml" w:rsidRPr="004B1EF0" w:rsidR="004B1EF0" w:rsidTr="00E511C2" w14:paraId="64D51E7C" wp14:textId="77777777">
        <w:trPr>
          <w:trHeight w:val="368"/>
        </w:trPr>
        <w:tc>
          <w:tcPr>
            <w:cnfStyle w:val="001000000000" w:firstRow="0" w:lastRow="0" w:firstColumn="1" w:lastColumn="0" w:oddVBand="0" w:evenVBand="0" w:oddHBand="0" w:evenHBand="0" w:firstRowFirstColumn="0" w:firstRowLastColumn="0" w:lastRowFirstColumn="0" w:lastRowLastColumn="0"/>
            <w:tcW w:w="2943" w:type="dxa"/>
            <w:tcBorders>
              <w:top w:val="nil"/>
              <w:left w:val="nil"/>
              <w:bottom w:val="single" w:color="000000" w:themeColor="text1" w:sz="8" w:space="0"/>
              <w:right w:val="nil"/>
            </w:tcBorders>
            <w:hideMark/>
          </w:tcPr>
          <w:p w:rsidRPr="004B1EF0" w:rsidR="004B1EF0" w:rsidP="00E511C2" w:rsidRDefault="004B1EF0" w14:paraId="4F8EB523" wp14:textId="77777777">
            <w:pPr>
              <w:spacing w:line="276" w:lineRule="auto"/>
              <w:rPr>
                <w:rFonts w:cs="Arial"/>
              </w:rPr>
            </w:pPr>
            <w:r w:rsidRPr="004B1EF0">
              <w:rPr>
                <w:rFonts w:cs="Arial"/>
              </w:rPr>
              <w:t>Harvest date</w:t>
            </w:r>
          </w:p>
        </w:tc>
        <w:tc>
          <w:tcPr>
            <w:tcW w:w="1560" w:type="dxa"/>
            <w:tcBorders>
              <w:top w:val="nil"/>
              <w:left w:val="nil"/>
              <w:bottom w:val="single" w:color="000000" w:themeColor="text1" w:sz="8" w:space="0"/>
              <w:right w:val="nil"/>
            </w:tcBorders>
            <w:hideMark/>
          </w:tcPr>
          <w:p w:rsidRPr="004B1EF0" w:rsidR="004B1EF0" w:rsidP="00E511C2" w:rsidRDefault="004B1EF0" w14:paraId="5772EEC9"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19</w:t>
            </w:r>
            <w:r w:rsidRPr="004B1EF0">
              <w:rPr>
                <w:rFonts w:cs="Arial"/>
                <w:vertAlign w:val="superscript"/>
              </w:rPr>
              <w:t>th</w:t>
            </w:r>
            <w:r w:rsidRPr="004B1EF0">
              <w:rPr>
                <w:rFonts w:cs="Arial"/>
              </w:rPr>
              <w:t xml:space="preserve"> August</w:t>
            </w:r>
          </w:p>
        </w:tc>
        <w:tc>
          <w:tcPr>
            <w:tcW w:w="1701" w:type="dxa"/>
            <w:tcBorders>
              <w:top w:val="nil"/>
              <w:left w:val="nil"/>
              <w:bottom w:val="single" w:color="000000" w:themeColor="text1" w:sz="8" w:space="0"/>
              <w:right w:val="nil"/>
            </w:tcBorders>
            <w:hideMark/>
          </w:tcPr>
          <w:p w:rsidRPr="004B1EF0" w:rsidR="004B1EF0" w:rsidP="00E511C2" w:rsidRDefault="004B1EF0" w14:paraId="56883AD9"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10</w:t>
            </w:r>
            <w:r w:rsidRPr="004B1EF0">
              <w:rPr>
                <w:rFonts w:cs="Arial"/>
                <w:vertAlign w:val="superscript"/>
              </w:rPr>
              <w:t>th</w:t>
            </w:r>
            <w:r w:rsidRPr="004B1EF0">
              <w:rPr>
                <w:rFonts w:cs="Arial"/>
              </w:rPr>
              <w:t xml:space="preserve"> August</w:t>
            </w:r>
          </w:p>
        </w:tc>
        <w:tc>
          <w:tcPr>
            <w:tcW w:w="1559" w:type="dxa"/>
            <w:tcBorders>
              <w:top w:val="nil"/>
              <w:left w:val="nil"/>
              <w:bottom w:val="single" w:color="000000" w:themeColor="text1" w:sz="8" w:space="0"/>
              <w:right w:val="nil"/>
            </w:tcBorders>
            <w:hideMark/>
          </w:tcPr>
          <w:p w:rsidRPr="004B1EF0" w:rsidR="004B1EF0" w:rsidP="00E511C2" w:rsidRDefault="004B1EF0" w14:paraId="39B842F1"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22</w:t>
            </w:r>
            <w:r w:rsidRPr="004B1EF0">
              <w:rPr>
                <w:rFonts w:cs="Arial"/>
                <w:vertAlign w:val="superscript"/>
              </w:rPr>
              <w:t>nd</w:t>
            </w:r>
            <w:r w:rsidRPr="004B1EF0">
              <w:rPr>
                <w:rFonts w:cs="Arial"/>
              </w:rPr>
              <w:t xml:space="preserve"> August</w:t>
            </w:r>
          </w:p>
        </w:tc>
        <w:tc>
          <w:tcPr>
            <w:tcW w:w="1701" w:type="dxa"/>
            <w:tcBorders>
              <w:top w:val="nil"/>
              <w:left w:val="nil"/>
              <w:bottom w:val="single" w:color="000000" w:themeColor="text1" w:sz="8" w:space="0"/>
              <w:right w:val="nil"/>
            </w:tcBorders>
            <w:hideMark/>
          </w:tcPr>
          <w:p w:rsidRPr="004B1EF0" w:rsidR="004B1EF0" w:rsidP="00E511C2" w:rsidRDefault="004B1EF0" w14:paraId="60DE0504" wp14:textId="77777777">
            <w:pPr>
              <w:spacing w:line="276" w:lineRule="auto"/>
              <w:jc w:val="both"/>
              <w:cnfStyle w:val="000000000000" w:firstRow="0" w:lastRow="0" w:firstColumn="0" w:lastColumn="0" w:oddVBand="0" w:evenVBand="0" w:oddHBand="0" w:evenHBand="0" w:firstRowFirstColumn="0" w:firstRowLastColumn="0" w:lastRowFirstColumn="0" w:lastRowLastColumn="0"/>
              <w:rPr>
                <w:rFonts w:cs="Arial"/>
              </w:rPr>
            </w:pPr>
            <w:r w:rsidRPr="004B1EF0">
              <w:rPr>
                <w:rFonts w:cs="Arial"/>
              </w:rPr>
              <w:t>23</w:t>
            </w:r>
            <w:r w:rsidRPr="004B1EF0">
              <w:rPr>
                <w:rFonts w:cs="Arial"/>
                <w:vertAlign w:val="superscript"/>
              </w:rPr>
              <w:t>rd</w:t>
            </w:r>
            <w:r w:rsidRPr="004B1EF0">
              <w:rPr>
                <w:rFonts w:cs="Arial"/>
              </w:rPr>
              <w:t xml:space="preserve"> August</w:t>
            </w:r>
          </w:p>
        </w:tc>
      </w:tr>
    </w:tbl>
    <w:p xmlns:wp14="http://schemas.microsoft.com/office/word/2010/wordml" w:rsidRPr="004B1EF0" w:rsidR="004B1EF0" w:rsidP="004B1EF0" w:rsidRDefault="004B1EF0" w14:paraId="77CBE861" wp14:textId="77777777">
      <w:pPr>
        <w:pStyle w:val="Heading4"/>
      </w:pPr>
    </w:p>
    <w:p xmlns:wp14="http://schemas.microsoft.com/office/word/2010/wordml" w:rsidRPr="004B1EF0" w:rsidR="004B1EF0" w:rsidP="004B1EF0" w:rsidRDefault="004B1EF0" w14:paraId="70371638" wp14:textId="77777777">
      <w:pPr>
        <w:pStyle w:val="Heading4"/>
      </w:pPr>
      <w:r w:rsidRPr="004B1EF0">
        <w:t>EXPERIMENTAL DESIGN</w:t>
      </w:r>
    </w:p>
    <w:p xmlns:wp14="http://schemas.microsoft.com/office/word/2010/wordml" w:rsidRPr="004B1EF0" w:rsidR="004B1EF0" w:rsidP="004B1EF0" w:rsidRDefault="004B1EF0" w14:paraId="44559084" wp14:textId="77777777">
      <w:pPr>
        <w:spacing w:before="240"/>
        <w:jc w:val="both"/>
        <w:rPr>
          <w:rFonts w:eastAsia="Calibri" w:cs="Arial"/>
        </w:rPr>
      </w:pPr>
      <w:r w:rsidRPr="004B1EF0">
        <w:rPr>
          <w:rFonts w:eastAsia="Calibri" w:cs="Arial"/>
        </w:rPr>
        <w:t>Five husked oat varieties (Balado, Brochan, Gerald, Mascani and Tardis) and three naked oat varieties (Bastion, Mason and Racoon) were trialled at two fertility levels (untreated and 1.76 kg/ha of organic chicken manure pellets delivering 60 kg/ha of available nitrogen) in a randomised complete block design including three replicates per variety/fertility treatment.  Gerald was not included in the first trial year.  Husked and naked oat trials were positioned in separate but adjacent areas in the same field each year.  Plots measuring 1.2 x 10.2 m were drilled at 20cm row spacing at a seed rate aiming to establish plant populations commonly used in organic systems of 425 plants m</w:t>
      </w:r>
      <w:r w:rsidRPr="004B1EF0">
        <w:rPr>
          <w:rFonts w:eastAsia="Calibri" w:cs="Arial"/>
          <w:vertAlign w:val="superscript"/>
        </w:rPr>
        <w:t>-2</w:t>
      </w:r>
      <w:r w:rsidRPr="004B1EF0">
        <w:rPr>
          <w:rFonts w:eastAsia="Calibri" w:cs="Arial"/>
        </w:rPr>
        <w:t xml:space="preserve">.  Sowing rate was calculated by taking into account mean seed weight and seed germination success of each variety: </w:t>
      </w:r>
    </w:p>
    <w:p xmlns:wp14="http://schemas.microsoft.com/office/word/2010/wordml" w:rsidRPr="004B1EF0" w:rsidR="004B1EF0" w:rsidP="004B1EF0" w:rsidRDefault="004B1EF0" w14:paraId="30AA8F23" wp14:textId="77777777">
      <w:pPr>
        <w:jc w:val="both"/>
        <w:rPr>
          <w:rFonts w:eastAsia="Calibri" w:cs="Arial"/>
        </w:rPr>
      </w:pPr>
    </w:p>
    <w:p xmlns:wp14="http://schemas.microsoft.com/office/word/2010/wordml" w:rsidRPr="004B1EF0" w:rsidR="004B1EF0" w:rsidP="004B1EF0" w:rsidRDefault="004B1EF0" w14:paraId="0D651BFB" wp14:textId="77777777">
      <w:pPr>
        <w:pStyle w:val="Heading4"/>
      </w:pPr>
      <w:r w:rsidRPr="004B1EF0">
        <w:t>ASSESSMENTS</w:t>
      </w:r>
    </w:p>
    <w:p xmlns:wp14="http://schemas.microsoft.com/office/word/2010/wordml" w:rsidRPr="004B1EF0" w:rsidR="004B1EF0" w:rsidP="004B1EF0" w:rsidRDefault="004B1EF0" w14:paraId="7F51BFC9" wp14:textId="77777777">
      <w:pPr>
        <w:jc w:val="both"/>
        <w:rPr>
          <w:rFonts w:eastAsia="Calibri" w:cs="Arial"/>
        </w:rPr>
      </w:pPr>
      <w:proofErr w:type="gramStart"/>
      <w:r w:rsidRPr="004B1EF0">
        <w:rPr>
          <w:rFonts w:eastAsia="Calibri" w:cs="Arial"/>
        </w:rPr>
        <w:t>Table 2.</w:t>
      </w:r>
      <w:proofErr w:type="gramEnd"/>
      <w:r w:rsidRPr="004B1EF0">
        <w:rPr>
          <w:rFonts w:eastAsia="Calibri" w:cs="Arial"/>
        </w:rPr>
        <w:t xml:space="preserve">  Field assessments carried out throughout each trial season.</w:t>
      </w:r>
    </w:p>
    <w:tbl>
      <w:tblPr>
        <w:tblW w:w="8900" w:type="dxa"/>
        <w:tblInd w:w="93" w:type="dxa"/>
        <w:tblLook w:val="04A0" w:firstRow="1" w:lastRow="0" w:firstColumn="1" w:lastColumn="0" w:noHBand="0" w:noVBand="1"/>
      </w:tblPr>
      <w:tblGrid>
        <w:gridCol w:w="2060"/>
        <w:gridCol w:w="1880"/>
        <w:gridCol w:w="3220"/>
        <w:gridCol w:w="1740"/>
      </w:tblGrid>
      <w:tr xmlns:wp14="http://schemas.microsoft.com/office/word/2010/wordml" w:rsidRPr="004B1EF0" w:rsidR="004B1EF0" w:rsidTr="00E511C2" w14:paraId="70BABF92" wp14:textId="77777777">
        <w:trPr>
          <w:trHeight w:val="615"/>
        </w:trPr>
        <w:tc>
          <w:tcPr>
            <w:tcW w:w="2060" w:type="dxa"/>
            <w:tcBorders>
              <w:top w:val="single" w:color="auto" w:sz="4" w:space="0"/>
              <w:left w:val="nil"/>
              <w:bottom w:val="single" w:color="auto" w:sz="4" w:space="0"/>
              <w:right w:val="nil"/>
            </w:tcBorders>
            <w:vAlign w:val="center"/>
            <w:hideMark/>
          </w:tcPr>
          <w:p w:rsidRPr="004B1EF0" w:rsidR="004B1EF0" w:rsidP="00E511C2" w:rsidRDefault="004B1EF0" w14:paraId="5AEEA579" wp14:textId="77777777">
            <w:pPr>
              <w:jc w:val="center"/>
              <w:rPr>
                <w:rFonts w:eastAsia="Times New Roman" w:cs="Arial"/>
                <w:b/>
                <w:bCs/>
                <w:color w:val="000000"/>
                <w:lang w:eastAsia="en-GB"/>
              </w:rPr>
            </w:pPr>
            <w:r w:rsidRPr="004B1EF0">
              <w:rPr>
                <w:rFonts w:eastAsia="Times New Roman" w:cs="Arial"/>
                <w:b/>
                <w:bCs/>
                <w:color w:val="000000"/>
                <w:lang w:eastAsia="en-GB"/>
              </w:rPr>
              <w:t>Assessment</w:t>
            </w:r>
          </w:p>
        </w:tc>
        <w:tc>
          <w:tcPr>
            <w:tcW w:w="1880" w:type="dxa"/>
            <w:tcBorders>
              <w:top w:val="single" w:color="auto" w:sz="4" w:space="0"/>
              <w:left w:val="nil"/>
              <w:bottom w:val="single" w:color="auto" w:sz="4" w:space="0"/>
              <w:right w:val="nil"/>
            </w:tcBorders>
            <w:vAlign w:val="center"/>
            <w:hideMark/>
          </w:tcPr>
          <w:p w:rsidRPr="004B1EF0" w:rsidR="004B1EF0" w:rsidP="00E511C2" w:rsidRDefault="004B1EF0" w14:paraId="3816B0AB" wp14:textId="77777777">
            <w:pPr>
              <w:jc w:val="center"/>
              <w:rPr>
                <w:rFonts w:eastAsia="Times New Roman" w:cs="Arial"/>
                <w:b/>
                <w:bCs/>
                <w:color w:val="000000"/>
                <w:lang w:eastAsia="en-GB"/>
              </w:rPr>
            </w:pPr>
            <w:r w:rsidRPr="004B1EF0">
              <w:rPr>
                <w:rFonts w:eastAsia="Times New Roman" w:cs="Arial"/>
                <w:b/>
                <w:bCs/>
                <w:color w:val="000000"/>
                <w:lang w:eastAsia="en-GB"/>
              </w:rPr>
              <w:t>Timing</w:t>
            </w:r>
          </w:p>
        </w:tc>
        <w:tc>
          <w:tcPr>
            <w:tcW w:w="3220" w:type="dxa"/>
            <w:tcBorders>
              <w:top w:val="single" w:color="auto" w:sz="4" w:space="0"/>
              <w:left w:val="nil"/>
              <w:bottom w:val="single" w:color="auto" w:sz="4" w:space="0"/>
              <w:right w:val="nil"/>
            </w:tcBorders>
            <w:vAlign w:val="center"/>
            <w:hideMark/>
          </w:tcPr>
          <w:p w:rsidRPr="004B1EF0" w:rsidR="004B1EF0" w:rsidP="00E511C2" w:rsidRDefault="004B1EF0" w14:paraId="31FF54C8" wp14:textId="77777777">
            <w:pPr>
              <w:jc w:val="center"/>
              <w:rPr>
                <w:rFonts w:eastAsia="Times New Roman" w:cs="Arial"/>
                <w:b/>
                <w:bCs/>
                <w:color w:val="000000"/>
                <w:lang w:eastAsia="en-GB"/>
              </w:rPr>
            </w:pPr>
            <w:r w:rsidRPr="004B1EF0">
              <w:rPr>
                <w:rFonts w:eastAsia="Times New Roman" w:cs="Arial"/>
                <w:b/>
                <w:bCs/>
                <w:color w:val="000000"/>
                <w:lang w:eastAsia="en-GB"/>
              </w:rPr>
              <w:t>Description</w:t>
            </w:r>
          </w:p>
        </w:tc>
        <w:tc>
          <w:tcPr>
            <w:tcW w:w="1740" w:type="dxa"/>
            <w:tcBorders>
              <w:top w:val="single" w:color="auto" w:sz="4" w:space="0"/>
              <w:left w:val="nil"/>
              <w:bottom w:val="single" w:color="auto" w:sz="4" w:space="0"/>
              <w:right w:val="nil"/>
            </w:tcBorders>
            <w:vAlign w:val="center"/>
            <w:hideMark/>
          </w:tcPr>
          <w:p w:rsidRPr="004B1EF0" w:rsidR="004B1EF0" w:rsidP="00E511C2" w:rsidRDefault="004B1EF0" w14:paraId="14B25E19" wp14:textId="77777777">
            <w:pPr>
              <w:jc w:val="center"/>
              <w:rPr>
                <w:rFonts w:eastAsia="Times New Roman" w:cs="Arial"/>
                <w:b/>
                <w:bCs/>
                <w:color w:val="000000"/>
                <w:lang w:eastAsia="en-GB"/>
              </w:rPr>
            </w:pPr>
            <w:r w:rsidRPr="004B1EF0">
              <w:rPr>
                <w:rFonts w:eastAsia="Times New Roman" w:cs="Arial"/>
                <w:b/>
                <w:bCs/>
                <w:color w:val="000000"/>
                <w:lang w:eastAsia="en-GB"/>
              </w:rPr>
              <w:t>N. samples per plot</w:t>
            </w:r>
          </w:p>
        </w:tc>
      </w:tr>
      <w:tr xmlns:wp14="http://schemas.microsoft.com/office/word/2010/wordml" w:rsidRPr="004B1EF0" w:rsidR="004B1EF0" w:rsidTr="00E511C2" w14:paraId="719AE9FF" wp14:textId="77777777">
        <w:trPr>
          <w:trHeight w:val="300"/>
        </w:trPr>
        <w:tc>
          <w:tcPr>
            <w:tcW w:w="2060" w:type="dxa"/>
            <w:tcBorders>
              <w:top w:val="nil"/>
              <w:left w:val="nil"/>
              <w:bottom w:val="single" w:color="auto" w:sz="4" w:space="0"/>
              <w:right w:val="nil"/>
            </w:tcBorders>
            <w:vAlign w:val="center"/>
            <w:hideMark/>
          </w:tcPr>
          <w:p w:rsidRPr="004B1EF0" w:rsidR="004B1EF0" w:rsidP="00E511C2" w:rsidRDefault="004B1EF0" w14:paraId="13810548" wp14:textId="77777777">
            <w:pPr>
              <w:jc w:val="center"/>
              <w:rPr>
                <w:rFonts w:eastAsia="Times New Roman" w:cs="Arial"/>
                <w:color w:val="000000"/>
                <w:lang w:eastAsia="en-GB"/>
              </w:rPr>
            </w:pPr>
            <w:r w:rsidRPr="004B1EF0">
              <w:rPr>
                <w:rFonts w:eastAsia="Times New Roman" w:cs="Arial"/>
                <w:color w:val="000000"/>
                <w:lang w:eastAsia="en-GB"/>
              </w:rPr>
              <w:t>Germination</w:t>
            </w:r>
          </w:p>
        </w:tc>
        <w:tc>
          <w:tcPr>
            <w:tcW w:w="1880" w:type="dxa"/>
            <w:tcBorders>
              <w:top w:val="nil"/>
              <w:left w:val="nil"/>
              <w:bottom w:val="single" w:color="auto" w:sz="4" w:space="0"/>
              <w:right w:val="nil"/>
            </w:tcBorders>
            <w:vAlign w:val="center"/>
            <w:hideMark/>
          </w:tcPr>
          <w:p w:rsidRPr="004B1EF0" w:rsidR="004B1EF0" w:rsidP="00E511C2" w:rsidRDefault="004B1EF0" w14:paraId="4F8B6B27" wp14:textId="77777777">
            <w:pPr>
              <w:jc w:val="center"/>
              <w:rPr>
                <w:rFonts w:eastAsia="Times New Roman" w:cs="Arial"/>
                <w:color w:val="000000"/>
                <w:lang w:eastAsia="en-GB"/>
              </w:rPr>
            </w:pPr>
            <w:r w:rsidRPr="004B1EF0">
              <w:rPr>
                <w:rFonts w:eastAsia="Times New Roman" w:cs="Arial"/>
                <w:color w:val="000000"/>
                <w:lang w:eastAsia="en-GB"/>
              </w:rPr>
              <w:t>GS 10-12</w:t>
            </w:r>
          </w:p>
        </w:tc>
        <w:tc>
          <w:tcPr>
            <w:tcW w:w="3220" w:type="dxa"/>
            <w:tcBorders>
              <w:top w:val="nil"/>
              <w:left w:val="nil"/>
              <w:bottom w:val="single" w:color="auto" w:sz="4" w:space="0"/>
              <w:right w:val="nil"/>
            </w:tcBorders>
            <w:vAlign w:val="center"/>
            <w:hideMark/>
          </w:tcPr>
          <w:p w:rsidRPr="004B1EF0" w:rsidR="004B1EF0" w:rsidP="00E511C2" w:rsidRDefault="004B1EF0" w14:paraId="2844D6D5" wp14:textId="77777777">
            <w:pPr>
              <w:jc w:val="center"/>
              <w:rPr>
                <w:rFonts w:eastAsia="Times New Roman" w:cs="Arial"/>
                <w:color w:val="000000"/>
                <w:lang w:eastAsia="en-GB"/>
              </w:rPr>
            </w:pPr>
            <w:r w:rsidRPr="004B1EF0">
              <w:rPr>
                <w:rFonts w:eastAsia="Times New Roman" w:cs="Arial"/>
                <w:color w:val="000000"/>
                <w:lang w:eastAsia="en-GB"/>
              </w:rPr>
              <w:t>Number of crop plant in 0.25m</w:t>
            </w:r>
            <w:r w:rsidRPr="004B1EF0">
              <w:rPr>
                <w:rFonts w:eastAsia="Times New Roman" w:cs="Arial"/>
                <w:color w:val="000000"/>
                <w:vertAlign w:val="superscript"/>
                <w:lang w:eastAsia="en-GB"/>
              </w:rPr>
              <w:t>-2</w:t>
            </w:r>
            <w:r w:rsidRPr="004B1EF0">
              <w:rPr>
                <w:rFonts w:eastAsia="Times New Roman" w:cs="Arial"/>
                <w:color w:val="000000"/>
                <w:lang w:eastAsia="en-GB"/>
              </w:rPr>
              <w:t xml:space="preserve"> </w:t>
            </w:r>
          </w:p>
        </w:tc>
        <w:tc>
          <w:tcPr>
            <w:tcW w:w="1740" w:type="dxa"/>
            <w:tcBorders>
              <w:top w:val="nil"/>
              <w:left w:val="nil"/>
              <w:bottom w:val="single" w:color="auto" w:sz="4" w:space="0"/>
              <w:right w:val="nil"/>
            </w:tcBorders>
            <w:vAlign w:val="center"/>
            <w:hideMark/>
          </w:tcPr>
          <w:p w:rsidRPr="004B1EF0" w:rsidR="004B1EF0" w:rsidP="00E511C2" w:rsidRDefault="004B1EF0" w14:paraId="1D63D2B4" wp14:textId="77777777">
            <w:pPr>
              <w:jc w:val="center"/>
              <w:rPr>
                <w:rFonts w:eastAsia="Times New Roman" w:cs="Arial"/>
                <w:color w:val="000000"/>
                <w:lang w:eastAsia="en-GB"/>
              </w:rPr>
            </w:pPr>
            <w:r w:rsidRPr="004B1EF0">
              <w:rPr>
                <w:rFonts w:eastAsia="Times New Roman" w:cs="Arial"/>
                <w:color w:val="000000"/>
                <w:lang w:eastAsia="en-GB"/>
              </w:rPr>
              <w:t>2</w:t>
            </w:r>
          </w:p>
        </w:tc>
      </w:tr>
      <w:tr xmlns:wp14="http://schemas.microsoft.com/office/word/2010/wordml" w:rsidRPr="004B1EF0" w:rsidR="004B1EF0" w:rsidTr="00E511C2" w14:paraId="3FBD5AFA" wp14:textId="77777777">
        <w:trPr>
          <w:trHeight w:val="300"/>
        </w:trPr>
        <w:tc>
          <w:tcPr>
            <w:tcW w:w="2060" w:type="dxa"/>
            <w:tcBorders>
              <w:top w:val="nil"/>
              <w:left w:val="nil"/>
              <w:bottom w:val="single" w:color="auto" w:sz="4" w:space="0"/>
              <w:right w:val="nil"/>
            </w:tcBorders>
            <w:vAlign w:val="center"/>
            <w:hideMark/>
          </w:tcPr>
          <w:p w:rsidRPr="004B1EF0" w:rsidR="004B1EF0" w:rsidP="00E511C2" w:rsidRDefault="004B1EF0" w14:paraId="531FA776" wp14:textId="77777777">
            <w:pPr>
              <w:jc w:val="center"/>
              <w:rPr>
                <w:rFonts w:eastAsia="Times New Roman" w:cs="Arial"/>
                <w:color w:val="000000"/>
                <w:lang w:eastAsia="en-GB"/>
              </w:rPr>
            </w:pPr>
            <w:r w:rsidRPr="004B1EF0">
              <w:rPr>
                <w:rFonts w:eastAsia="Times New Roman" w:cs="Arial"/>
                <w:color w:val="000000"/>
                <w:lang w:eastAsia="en-GB"/>
              </w:rPr>
              <w:t>Establishmet</w:t>
            </w:r>
          </w:p>
        </w:tc>
        <w:tc>
          <w:tcPr>
            <w:tcW w:w="1880" w:type="dxa"/>
            <w:tcBorders>
              <w:top w:val="nil"/>
              <w:left w:val="nil"/>
              <w:bottom w:val="single" w:color="auto" w:sz="4" w:space="0"/>
              <w:right w:val="nil"/>
            </w:tcBorders>
            <w:vAlign w:val="center"/>
            <w:hideMark/>
          </w:tcPr>
          <w:p w:rsidRPr="004B1EF0" w:rsidR="004B1EF0" w:rsidP="00E511C2" w:rsidRDefault="004B1EF0" w14:paraId="440719B2" wp14:textId="77777777">
            <w:pPr>
              <w:jc w:val="center"/>
              <w:rPr>
                <w:rFonts w:eastAsia="Times New Roman" w:cs="Arial"/>
                <w:color w:val="000000"/>
                <w:lang w:eastAsia="en-GB"/>
              </w:rPr>
            </w:pPr>
            <w:r w:rsidRPr="004B1EF0">
              <w:rPr>
                <w:rFonts w:eastAsia="Times New Roman" w:cs="Arial"/>
                <w:color w:val="000000"/>
                <w:lang w:eastAsia="en-GB"/>
              </w:rPr>
              <w:t>GS 25</w:t>
            </w:r>
          </w:p>
        </w:tc>
        <w:tc>
          <w:tcPr>
            <w:tcW w:w="3220" w:type="dxa"/>
            <w:tcBorders>
              <w:top w:val="nil"/>
              <w:left w:val="nil"/>
              <w:bottom w:val="single" w:color="auto" w:sz="4" w:space="0"/>
              <w:right w:val="nil"/>
            </w:tcBorders>
            <w:vAlign w:val="center"/>
            <w:hideMark/>
          </w:tcPr>
          <w:p w:rsidRPr="004B1EF0" w:rsidR="004B1EF0" w:rsidP="00E511C2" w:rsidRDefault="004B1EF0" w14:paraId="5D5E4331" wp14:textId="77777777">
            <w:pPr>
              <w:jc w:val="center"/>
              <w:rPr>
                <w:rFonts w:eastAsia="Times New Roman" w:cs="Arial"/>
                <w:color w:val="000000"/>
                <w:lang w:eastAsia="en-GB"/>
              </w:rPr>
            </w:pPr>
            <w:r w:rsidRPr="004B1EF0">
              <w:rPr>
                <w:rFonts w:eastAsia="Times New Roman" w:cs="Arial"/>
                <w:color w:val="000000"/>
                <w:lang w:eastAsia="en-GB"/>
              </w:rPr>
              <w:t>Number of crop plant in 0.25m</w:t>
            </w:r>
            <w:r w:rsidRPr="004B1EF0">
              <w:rPr>
                <w:rFonts w:eastAsia="Times New Roman" w:cs="Arial"/>
                <w:color w:val="000000"/>
                <w:vertAlign w:val="superscript"/>
                <w:lang w:eastAsia="en-GB"/>
              </w:rPr>
              <w:t>-2</w:t>
            </w:r>
            <w:r w:rsidRPr="004B1EF0">
              <w:rPr>
                <w:rFonts w:eastAsia="Times New Roman" w:cs="Arial"/>
                <w:color w:val="000000"/>
                <w:lang w:eastAsia="en-GB"/>
              </w:rPr>
              <w:t xml:space="preserve"> </w:t>
            </w:r>
          </w:p>
        </w:tc>
        <w:tc>
          <w:tcPr>
            <w:tcW w:w="1740" w:type="dxa"/>
            <w:tcBorders>
              <w:top w:val="nil"/>
              <w:left w:val="nil"/>
              <w:bottom w:val="single" w:color="auto" w:sz="4" w:space="0"/>
              <w:right w:val="nil"/>
            </w:tcBorders>
            <w:vAlign w:val="center"/>
            <w:hideMark/>
          </w:tcPr>
          <w:p w:rsidRPr="004B1EF0" w:rsidR="004B1EF0" w:rsidP="00E511C2" w:rsidRDefault="004B1EF0" w14:paraId="4FD71FBC" wp14:textId="77777777">
            <w:pPr>
              <w:jc w:val="center"/>
              <w:rPr>
                <w:rFonts w:eastAsia="Times New Roman" w:cs="Arial"/>
                <w:color w:val="000000"/>
                <w:lang w:eastAsia="en-GB"/>
              </w:rPr>
            </w:pPr>
            <w:r w:rsidRPr="004B1EF0">
              <w:rPr>
                <w:rFonts w:eastAsia="Times New Roman" w:cs="Arial"/>
                <w:color w:val="000000"/>
                <w:lang w:eastAsia="en-GB"/>
              </w:rPr>
              <w:t>2</w:t>
            </w:r>
          </w:p>
        </w:tc>
      </w:tr>
      <w:tr xmlns:wp14="http://schemas.microsoft.com/office/word/2010/wordml" w:rsidRPr="004B1EF0" w:rsidR="004B1EF0" w:rsidTr="00E511C2" w14:paraId="6FC1DB19" wp14:textId="77777777">
        <w:trPr>
          <w:trHeight w:val="600"/>
        </w:trPr>
        <w:tc>
          <w:tcPr>
            <w:tcW w:w="2060" w:type="dxa"/>
            <w:tcBorders>
              <w:top w:val="nil"/>
              <w:left w:val="nil"/>
              <w:bottom w:val="single" w:color="auto" w:sz="4" w:space="0"/>
              <w:right w:val="nil"/>
            </w:tcBorders>
            <w:vAlign w:val="center"/>
            <w:hideMark/>
          </w:tcPr>
          <w:p w:rsidRPr="004B1EF0" w:rsidR="004B1EF0" w:rsidP="00E511C2" w:rsidRDefault="004B1EF0" w14:paraId="4F6E87C2" wp14:textId="77777777">
            <w:pPr>
              <w:jc w:val="center"/>
              <w:rPr>
                <w:rFonts w:eastAsia="Times New Roman" w:cs="Arial"/>
                <w:color w:val="000000"/>
                <w:lang w:eastAsia="en-GB"/>
              </w:rPr>
            </w:pPr>
            <w:r w:rsidRPr="004B1EF0">
              <w:rPr>
                <w:rFonts w:eastAsia="Times New Roman" w:cs="Arial"/>
                <w:color w:val="000000"/>
                <w:lang w:eastAsia="en-GB"/>
              </w:rPr>
              <w:t>Ground cover</w:t>
            </w:r>
          </w:p>
        </w:tc>
        <w:tc>
          <w:tcPr>
            <w:tcW w:w="1880" w:type="dxa"/>
            <w:tcBorders>
              <w:top w:val="nil"/>
              <w:left w:val="nil"/>
              <w:bottom w:val="single" w:color="auto" w:sz="4" w:space="0"/>
              <w:right w:val="nil"/>
            </w:tcBorders>
            <w:vAlign w:val="center"/>
            <w:hideMark/>
          </w:tcPr>
          <w:p w:rsidRPr="004B1EF0" w:rsidR="004B1EF0" w:rsidP="00E511C2" w:rsidRDefault="004B1EF0" w14:paraId="569EF8E3" wp14:textId="77777777">
            <w:pPr>
              <w:jc w:val="center"/>
              <w:rPr>
                <w:rFonts w:eastAsia="Times New Roman" w:cs="Arial"/>
                <w:color w:val="000000"/>
                <w:lang w:eastAsia="en-GB"/>
              </w:rPr>
            </w:pPr>
            <w:r w:rsidRPr="004B1EF0">
              <w:rPr>
                <w:rFonts w:eastAsia="Times New Roman" w:cs="Arial"/>
                <w:color w:val="000000"/>
                <w:lang w:eastAsia="en-GB"/>
              </w:rPr>
              <w:t>GS 31, Post-harvest</w:t>
            </w:r>
          </w:p>
        </w:tc>
        <w:tc>
          <w:tcPr>
            <w:tcW w:w="3220" w:type="dxa"/>
            <w:tcBorders>
              <w:top w:val="nil"/>
              <w:left w:val="nil"/>
              <w:bottom w:val="single" w:color="auto" w:sz="4" w:space="0"/>
              <w:right w:val="nil"/>
            </w:tcBorders>
            <w:vAlign w:val="center"/>
            <w:hideMark/>
          </w:tcPr>
          <w:p w:rsidRPr="004B1EF0" w:rsidR="004B1EF0" w:rsidP="00E511C2" w:rsidRDefault="004B1EF0" w14:paraId="01D16886" wp14:textId="77777777">
            <w:pPr>
              <w:jc w:val="center"/>
              <w:rPr>
                <w:rFonts w:eastAsia="Times New Roman" w:cs="Arial"/>
                <w:color w:val="000000"/>
                <w:lang w:eastAsia="en-GB"/>
              </w:rPr>
            </w:pPr>
            <w:r w:rsidRPr="004B1EF0">
              <w:rPr>
                <w:rFonts w:eastAsia="Times New Roman" w:cs="Arial"/>
                <w:color w:val="000000"/>
                <w:lang w:eastAsia="en-GB"/>
              </w:rPr>
              <w:t>% ground cover of crop and weeds in 0.25m</w:t>
            </w:r>
            <w:r w:rsidRPr="004B1EF0">
              <w:rPr>
                <w:rFonts w:eastAsia="Times New Roman" w:cs="Arial"/>
                <w:color w:val="000000"/>
                <w:vertAlign w:val="superscript"/>
                <w:lang w:eastAsia="en-GB"/>
              </w:rPr>
              <w:t>-2</w:t>
            </w:r>
          </w:p>
        </w:tc>
        <w:tc>
          <w:tcPr>
            <w:tcW w:w="1740" w:type="dxa"/>
            <w:tcBorders>
              <w:top w:val="nil"/>
              <w:left w:val="nil"/>
              <w:bottom w:val="single" w:color="auto" w:sz="4" w:space="0"/>
              <w:right w:val="nil"/>
            </w:tcBorders>
            <w:vAlign w:val="center"/>
            <w:hideMark/>
          </w:tcPr>
          <w:p w:rsidRPr="004B1EF0" w:rsidR="004B1EF0" w:rsidP="00E511C2" w:rsidRDefault="004B1EF0" w14:paraId="39A728AC" wp14:textId="77777777">
            <w:pPr>
              <w:jc w:val="center"/>
              <w:rPr>
                <w:rFonts w:eastAsia="Times New Roman" w:cs="Arial"/>
                <w:color w:val="000000"/>
                <w:lang w:eastAsia="en-GB"/>
              </w:rPr>
            </w:pPr>
            <w:r w:rsidRPr="004B1EF0">
              <w:rPr>
                <w:rFonts w:eastAsia="Times New Roman" w:cs="Arial"/>
                <w:color w:val="000000"/>
                <w:lang w:eastAsia="en-GB"/>
              </w:rPr>
              <w:t>2</w:t>
            </w:r>
          </w:p>
        </w:tc>
      </w:tr>
      <w:tr xmlns:wp14="http://schemas.microsoft.com/office/word/2010/wordml" w:rsidRPr="004B1EF0" w:rsidR="004B1EF0" w:rsidTr="00E511C2" w14:paraId="452CF498" wp14:textId="77777777">
        <w:trPr>
          <w:trHeight w:val="945"/>
        </w:trPr>
        <w:tc>
          <w:tcPr>
            <w:tcW w:w="2060" w:type="dxa"/>
            <w:tcBorders>
              <w:top w:val="nil"/>
              <w:left w:val="nil"/>
              <w:bottom w:val="single" w:color="auto" w:sz="4" w:space="0"/>
              <w:right w:val="nil"/>
            </w:tcBorders>
            <w:vAlign w:val="center"/>
            <w:hideMark/>
          </w:tcPr>
          <w:p w:rsidRPr="004B1EF0" w:rsidR="004B1EF0" w:rsidP="00E511C2" w:rsidRDefault="004B1EF0" w14:paraId="1893130F" wp14:textId="77777777">
            <w:pPr>
              <w:jc w:val="center"/>
              <w:rPr>
                <w:rFonts w:eastAsia="Times New Roman" w:cs="Arial"/>
                <w:color w:val="000000"/>
                <w:lang w:eastAsia="en-GB"/>
              </w:rPr>
            </w:pPr>
            <w:r w:rsidRPr="004B1EF0">
              <w:rPr>
                <w:rFonts w:eastAsia="Times New Roman" w:cs="Arial"/>
                <w:color w:val="000000"/>
                <w:lang w:eastAsia="en-GB"/>
              </w:rPr>
              <w:t>Leaf Area Index (LAI)</w:t>
            </w:r>
          </w:p>
        </w:tc>
        <w:tc>
          <w:tcPr>
            <w:tcW w:w="1880" w:type="dxa"/>
            <w:tcBorders>
              <w:top w:val="nil"/>
              <w:left w:val="nil"/>
              <w:bottom w:val="single" w:color="auto" w:sz="4" w:space="0"/>
              <w:right w:val="nil"/>
            </w:tcBorders>
            <w:vAlign w:val="center"/>
            <w:hideMark/>
          </w:tcPr>
          <w:p w:rsidRPr="004B1EF0" w:rsidR="004B1EF0" w:rsidP="00E511C2" w:rsidRDefault="004B1EF0" w14:paraId="2006DF67" wp14:textId="77777777">
            <w:pPr>
              <w:jc w:val="center"/>
              <w:rPr>
                <w:rFonts w:eastAsia="Times New Roman" w:cs="Arial"/>
                <w:color w:val="000000"/>
                <w:lang w:eastAsia="en-GB"/>
              </w:rPr>
            </w:pPr>
            <w:r w:rsidRPr="004B1EF0">
              <w:rPr>
                <w:rFonts w:eastAsia="Times New Roman" w:cs="Arial"/>
                <w:color w:val="000000"/>
                <w:lang w:eastAsia="en-GB"/>
              </w:rPr>
              <w:t>GS 31, 41 and 65</w:t>
            </w:r>
          </w:p>
        </w:tc>
        <w:tc>
          <w:tcPr>
            <w:tcW w:w="3220" w:type="dxa"/>
            <w:tcBorders>
              <w:top w:val="nil"/>
              <w:left w:val="nil"/>
              <w:bottom w:val="single" w:color="auto" w:sz="4" w:space="0"/>
              <w:right w:val="nil"/>
            </w:tcBorders>
            <w:vAlign w:val="center"/>
            <w:hideMark/>
          </w:tcPr>
          <w:p w:rsidRPr="004B1EF0" w:rsidR="004B1EF0" w:rsidP="00E511C2" w:rsidRDefault="004B1EF0" w14:paraId="6C408133" wp14:textId="77777777">
            <w:pPr>
              <w:jc w:val="center"/>
              <w:rPr>
                <w:rFonts w:eastAsia="Times New Roman" w:cs="Arial"/>
                <w:color w:val="000000"/>
                <w:lang w:eastAsia="en-GB"/>
              </w:rPr>
            </w:pPr>
            <w:r w:rsidRPr="004B1EF0">
              <w:rPr>
                <w:rFonts w:eastAsia="Times New Roman" w:cs="Arial"/>
                <w:color w:val="000000"/>
                <w:lang w:eastAsia="en-GB"/>
              </w:rPr>
              <w:t xml:space="preserve">Measured using a Sun Scan Canopy Analysis System type SS1, (Delta-T Devices, Cambridge, UK) </w:t>
            </w:r>
          </w:p>
        </w:tc>
        <w:tc>
          <w:tcPr>
            <w:tcW w:w="1740" w:type="dxa"/>
            <w:tcBorders>
              <w:top w:val="nil"/>
              <w:left w:val="nil"/>
              <w:bottom w:val="single" w:color="auto" w:sz="4" w:space="0"/>
              <w:right w:val="nil"/>
            </w:tcBorders>
            <w:vAlign w:val="center"/>
            <w:hideMark/>
          </w:tcPr>
          <w:p w:rsidRPr="004B1EF0" w:rsidR="004B1EF0" w:rsidP="00E511C2" w:rsidRDefault="004B1EF0" w14:paraId="2A581CC0" wp14:textId="77777777">
            <w:pPr>
              <w:jc w:val="center"/>
              <w:rPr>
                <w:rFonts w:eastAsia="Times New Roman" w:cs="Arial"/>
                <w:color w:val="000000"/>
                <w:lang w:eastAsia="en-GB"/>
              </w:rPr>
            </w:pPr>
            <w:r w:rsidRPr="004B1EF0">
              <w:rPr>
                <w:rFonts w:eastAsia="Times New Roman" w:cs="Arial"/>
                <w:color w:val="000000"/>
                <w:lang w:eastAsia="en-GB"/>
              </w:rPr>
              <w:t>5</w:t>
            </w:r>
          </w:p>
        </w:tc>
      </w:tr>
      <w:tr xmlns:wp14="http://schemas.microsoft.com/office/word/2010/wordml" w:rsidRPr="004B1EF0" w:rsidR="004B1EF0" w:rsidTr="00E511C2" w14:paraId="0B088068" wp14:textId="77777777">
        <w:trPr>
          <w:trHeight w:val="600"/>
        </w:trPr>
        <w:tc>
          <w:tcPr>
            <w:tcW w:w="2060" w:type="dxa"/>
            <w:tcBorders>
              <w:top w:val="nil"/>
              <w:left w:val="nil"/>
              <w:bottom w:val="single" w:color="auto" w:sz="4" w:space="0"/>
              <w:right w:val="nil"/>
            </w:tcBorders>
            <w:vAlign w:val="center"/>
            <w:hideMark/>
          </w:tcPr>
          <w:p w:rsidRPr="004B1EF0" w:rsidR="004B1EF0" w:rsidP="00E511C2" w:rsidRDefault="004B1EF0" w14:paraId="371C89F0" wp14:textId="77777777">
            <w:pPr>
              <w:jc w:val="center"/>
              <w:rPr>
                <w:rFonts w:eastAsia="Times New Roman" w:cs="Arial"/>
                <w:color w:val="000000"/>
                <w:lang w:eastAsia="en-GB"/>
              </w:rPr>
            </w:pPr>
            <w:r w:rsidRPr="004B1EF0">
              <w:rPr>
                <w:rFonts w:eastAsia="Times New Roman" w:cs="Arial"/>
                <w:color w:val="000000"/>
                <w:lang w:eastAsia="en-GB"/>
              </w:rPr>
              <w:t>Straw height</w:t>
            </w:r>
          </w:p>
        </w:tc>
        <w:tc>
          <w:tcPr>
            <w:tcW w:w="1880" w:type="dxa"/>
            <w:tcBorders>
              <w:top w:val="nil"/>
              <w:left w:val="nil"/>
              <w:bottom w:val="single" w:color="auto" w:sz="4" w:space="0"/>
              <w:right w:val="nil"/>
            </w:tcBorders>
            <w:vAlign w:val="center"/>
            <w:hideMark/>
          </w:tcPr>
          <w:p w:rsidRPr="004B1EF0" w:rsidR="004B1EF0" w:rsidP="00E511C2" w:rsidRDefault="004B1EF0" w14:paraId="50F4247C" wp14:textId="77777777">
            <w:pPr>
              <w:jc w:val="center"/>
              <w:rPr>
                <w:rFonts w:eastAsia="Times New Roman" w:cs="Arial"/>
                <w:color w:val="000000"/>
                <w:lang w:eastAsia="en-GB"/>
              </w:rPr>
            </w:pPr>
            <w:r w:rsidRPr="004B1EF0">
              <w:rPr>
                <w:rFonts w:eastAsia="Times New Roman" w:cs="Arial"/>
                <w:color w:val="000000"/>
                <w:lang w:eastAsia="en-GB"/>
              </w:rPr>
              <w:t>GS 60</w:t>
            </w:r>
          </w:p>
        </w:tc>
        <w:tc>
          <w:tcPr>
            <w:tcW w:w="3220" w:type="dxa"/>
            <w:tcBorders>
              <w:top w:val="nil"/>
              <w:left w:val="nil"/>
              <w:bottom w:val="single" w:color="auto" w:sz="4" w:space="0"/>
              <w:right w:val="nil"/>
            </w:tcBorders>
            <w:vAlign w:val="center"/>
            <w:hideMark/>
          </w:tcPr>
          <w:p w:rsidRPr="004B1EF0" w:rsidR="004B1EF0" w:rsidP="00E511C2" w:rsidRDefault="004B1EF0" w14:paraId="169233FA" wp14:textId="77777777">
            <w:pPr>
              <w:jc w:val="center"/>
              <w:rPr>
                <w:rFonts w:eastAsia="Times New Roman" w:cs="Arial"/>
                <w:color w:val="000000"/>
                <w:lang w:eastAsia="en-GB"/>
              </w:rPr>
            </w:pPr>
            <w:r w:rsidRPr="004B1EF0">
              <w:rPr>
                <w:rFonts w:eastAsia="Times New Roman" w:cs="Arial"/>
                <w:color w:val="000000"/>
                <w:lang w:eastAsia="en-GB"/>
              </w:rPr>
              <w:t>Straw length (cm) from ground to base of panicle</w:t>
            </w:r>
          </w:p>
        </w:tc>
        <w:tc>
          <w:tcPr>
            <w:tcW w:w="1740" w:type="dxa"/>
            <w:tcBorders>
              <w:top w:val="nil"/>
              <w:left w:val="nil"/>
              <w:bottom w:val="single" w:color="auto" w:sz="4" w:space="0"/>
              <w:right w:val="nil"/>
            </w:tcBorders>
            <w:vAlign w:val="center"/>
            <w:hideMark/>
          </w:tcPr>
          <w:p w:rsidRPr="004B1EF0" w:rsidR="004B1EF0" w:rsidP="00E511C2" w:rsidRDefault="004B1EF0" w14:paraId="446DE71A" wp14:textId="77777777">
            <w:pPr>
              <w:jc w:val="center"/>
              <w:rPr>
                <w:rFonts w:eastAsia="Times New Roman" w:cs="Arial"/>
                <w:color w:val="000000"/>
                <w:lang w:eastAsia="en-GB"/>
              </w:rPr>
            </w:pPr>
            <w:r w:rsidRPr="004B1EF0">
              <w:rPr>
                <w:rFonts w:eastAsia="Times New Roman" w:cs="Arial"/>
                <w:color w:val="000000"/>
                <w:lang w:eastAsia="en-GB"/>
              </w:rPr>
              <w:t>10</w:t>
            </w:r>
          </w:p>
        </w:tc>
      </w:tr>
      <w:tr xmlns:wp14="http://schemas.microsoft.com/office/word/2010/wordml" w:rsidRPr="004B1EF0" w:rsidR="004B1EF0" w:rsidTr="00E511C2" w14:paraId="50E35995" wp14:textId="77777777">
        <w:trPr>
          <w:trHeight w:val="600"/>
        </w:trPr>
        <w:tc>
          <w:tcPr>
            <w:tcW w:w="2060" w:type="dxa"/>
            <w:tcBorders>
              <w:top w:val="nil"/>
              <w:left w:val="nil"/>
              <w:bottom w:val="single" w:color="auto" w:sz="4" w:space="0"/>
              <w:right w:val="nil"/>
            </w:tcBorders>
            <w:vAlign w:val="center"/>
            <w:hideMark/>
          </w:tcPr>
          <w:p w:rsidRPr="004B1EF0" w:rsidR="004B1EF0" w:rsidP="00E511C2" w:rsidRDefault="004B1EF0" w14:paraId="3B9D04F8" wp14:textId="77777777">
            <w:pPr>
              <w:jc w:val="center"/>
              <w:rPr>
                <w:rFonts w:eastAsia="Times New Roman" w:cs="Arial"/>
                <w:color w:val="000000"/>
                <w:lang w:eastAsia="en-GB"/>
              </w:rPr>
            </w:pPr>
            <w:r w:rsidRPr="004B1EF0">
              <w:rPr>
                <w:rFonts w:eastAsia="Times New Roman" w:cs="Arial"/>
                <w:color w:val="000000"/>
                <w:lang w:eastAsia="en-GB"/>
              </w:rPr>
              <w:t>Stem density</w:t>
            </w:r>
          </w:p>
        </w:tc>
        <w:tc>
          <w:tcPr>
            <w:tcW w:w="1880" w:type="dxa"/>
            <w:tcBorders>
              <w:top w:val="nil"/>
              <w:left w:val="nil"/>
              <w:bottom w:val="single" w:color="auto" w:sz="4" w:space="0"/>
              <w:right w:val="nil"/>
            </w:tcBorders>
            <w:vAlign w:val="center"/>
            <w:hideMark/>
          </w:tcPr>
          <w:p w:rsidRPr="004B1EF0" w:rsidR="004B1EF0" w:rsidP="00E511C2" w:rsidRDefault="004B1EF0" w14:paraId="6A99E388" wp14:textId="77777777">
            <w:pPr>
              <w:jc w:val="center"/>
              <w:rPr>
                <w:rFonts w:eastAsia="Times New Roman" w:cs="Arial"/>
                <w:color w:val="000000"/>
                <w:lang w:eastAsia="en-GB"/>
              </w:rPr>
            </w:pPr>
            <w:r w:rsidRPr="004B1EF0">
              <w:rPr>
                <w:rFonts w:eastAsia="Times New Roman" w:cs="Arial"/>
                <w:color w:val="000000"/>
                <w:lang w:eastAsia="en-GB"/>
              </w:rPr>
              <w:t>GS 69</w:t>
            </w:r>
          </w:p>
        </w:tc>
        <w:tc>
          <w:tcPr>
            <w:tcW w:w="3220" w:type="dxa"/>
            <w:tcBorders>
              <w:top w:val="nil"/>
              <w:left w:val="nil"/>
              <w:bottom w:val="single" w:color="auto" w:sz="4" w:space="0"/>
              <w:right w:val="nil"/>
            </w:tcBorders>
            <w:vAlign w:val="center"/>
            <w:hideMark/>
          </w:tcPr>
          <w:p w:rsidRPr="004B1EF0" w:rsidR="004B1EF0" w:rsidP="00E511C2" w:rsidRDefault="004B1EF0" w14:paraId="77C2AF1A" wp14:textId="77777777">
            <w:pPr>
              <w:jc w:val="center"/>
              <w:rPr>
                <w:rFonts w:eastAsia="Times New Roman" w:cs="Arial"/>
                <w:color w:val="000000"/>
                <w:lang w:eastAsia="en-GB"/>
              </w:rPr>
            </w:pPr>
            <w:r w:rsidRPr="004B1EF0">
              <w:rPr>
                <w:rFonts w:eastAsia="Times New Roman" w:cs="Arial"/>
                <w:color w:val="000000"/>
                <w:lang w:eastAsia="en-GB"/>
              </w:rPr>
              <w:t xml:space="preserve">Number of tillers in 1m row length </w:t>
            </w:r>
          </w:p>
        </w:tc>
        <w:tc>
          <w:tcPr>
            <w:tcW w:w="1740" w:type="dxa"/>
            <w:tcBorders>
              <w:top w:val="nil"/>
              <w:left w:val="nil"/>
              <w:bottom w:val="single" w:color="auto" w:sz="4" w:space="0"/>
              <w:right w:val="nil"/>
            </w:tcBorders>
            <w:vAlign w:val="center"/>
            <w:hideMark/>
          </w:tcPr>
          <w:p w:rsidRPr="004B1EF0" w:rsidR="004B1EF0" w:rsidP="00E511C2" w:rsidRDefault="004B1EF0" w14:paraId="18B4C29E" wp14:textId="77777777">
            <w:pPr>
              <w:jc w:val="center"/>
              <w:rPr>
                <w:rFonts w:eastAsia="Times New Roman" w:cs="Arial"/>
                <w:color w:val="000000"/>
                <w:lang w:eastAsia="en-GB"/>
              </w:rPr>
            </w:pPr>
            <w:r w:rsidRPr="004B1EF0">
              <w:rPr>
                <w:rFonts w:eastAsia="Times New Roman" w:cs="Arial"/>
                <w:color w:val="000000"/>
                <w:lang w:eastAsia="en-GB"/>
              </w:rPr>
              <w:t>2</w:t>
            </w:r>
          </w:p>
        </w:tc>
      </w:tr>
      <w:tr xmlns:wp14="http://schemas.microsoft.com/office/word/2010/wordml" w:rsidRPr="004B1EF0" w:rsidR="004B1EF0" w:rsidTr="00E511C2" w14:paraId="159240A3" wp14:textId="77777777">
        <w:trPr>
          <w:trHeight w:val="1800"/>
        </w:trPr>
        <w:tc>
          <w:tcPr>
            <w:tcW w:w="2060" w:type="dxa"/>
            <w:tcBorders>
              <w:top w:val="nil"/>
              <w:left w:val="nil"/>
              <w:bottom w:val="single" w:color="auto" w:sz="4" w:space="0"/>
              <w:right w:val="nil"/>
            </w:tcBorders>
            <w:vAlign w:val="center"/>
            <w:hideMark/>
          </w:tcPr>
          <w:p w:rsidRPr="004B1EF0" w:rsidR="004B1EF0" w:rsidP="00E511C2" w:rsidRDefault="004B1EF0" w14:paraId="1948EB2B" wp14:textId="77777777">
            <w:pPr>
              <w:jc w:val="center"/>
              <w:rPr>
                <w:rFonts w:eastAsia="Times New Roman" w:cs="Arial"/>
                <w:color w:val="000000"/>
                <w:lang w:eastAsia="en-GB"/>
              </w:rPr>
            </w:pPr>
            <w:r w:rsidRPr="004B1EF0">
              <w:rPr>
                <w:rFonts w:eastAsia="Times New Roman" w:cs="Arial"/>
                <w:color w:val="000000"/>
                <w:lang w:eastAsia="en-GB"/>
              </w:rPr>
              <w:t>foliar diseases</w:t>
            </w:r>
          </w:p>
        </w:tc>
        <w:tc>
          <w:tcPr>
            <w:tcW w:w="1880" w:type="dxa"/>
            <w:tcBorders>
              <w:top w:val="nil"/>
              <w:left w:val="nil"/>
              <w:bottom w:val="single" w:color="auto" w:sz="4" w:space="0"/>
              <w:right w:val="nil"/>
            </w:tcBorders>
            <w:vAlign w:val="center"/>
            <w:hideMark/>
          </w:tcPr>
          <w:p w:rsidRPr="004B1EF0" w:rsidR="004B1EF0" w:rsidP="00E511C2" w:rsidRDefault="004B1EF0" w14:paraId="3038D4FC" wp14:textId="77777777">
            <w:pPr>
              <w:jc w:val="center"/>
              <w:rPr>
                <w:rFonts w:eastAsia="Times New Roman" w:cs="Arial"/>
                <w:color w:val="000000"/>
                <w:lang w:eastAsia="en-GB"/>
              </w:rPr>
            </w:pPr>
            <w:r w:rsidRPr="004B1EF0">
              <w:rPr>
                <w:rFonts w:eastAsia="Times New Roman" w:cs="Arial"/>
                <w:color w:val="000000"/>
                <w:lang w:eastAsia="en-GB"/>
              </w:rPr>
              <w:t>When significant disease levels were reached</w:t>
            </w:r>
          </w:p>
        </w:tc>
        <w:tc>
          <w:tcPr>
            <w:tcW w:w="3220" w:type="dxa"/>
            <w:tcBorders>
              <w:top w:val="nil"/>
              <w:left w:val="nil"/>
              <w:bottom w:val="single" w:color="auto" w:sz="4" w:space="0"/>
              <w:right w:val="nil"/>
            </w:tcBorders>
            <w:vAlign w:val="center"/>
            <w:hideMark/>
          </w:tcPr>
          <w:p w:rsidRPr="004B1EF0" w:rsidR="004B1EF0" w:rsidP="00E511C2" w:rsidRDefault="004B1EF0" w14:paraId="2D665178" wp14:textId="77777777">
            <w:pPr>
              <w:jc w:val="center"/>
              <w:rPr>
                <w:rFonts w:eastAsia="Times New Roman" w:cs="Arial"/>
                <w:color w:val="000000"/>
                <w:lang w:eastAsia="en-GB"/>
              </w:rPr>
            </w:pPr>
            <w:r w:rsidRPr="004B1EF0">
              <w:rPr>
                <w:rFonts w:eastAsia="Times New Roman" w:cs="Arial"/>
                <w:color w:val="000000"/>
                <w:lang w:eastAsia="en-GB"/>
              </w:rPr>
              <w:t>% cover infection on the flag leaf of foliar diseases, including; Crown Rust (</w:t>
            </w:r>
            <w:r w:rsidRPr="004B1EF0">
              <w:rPr>
                <w:rFonts w:eastAsia="Times New Roman" w:cs="Arial"/>
                <w:i/>
                <w:color w:val="000000"/>
                <w:lang w:eastAsia="en-GB"/>
              </w:rPr>
              <w:t>Puccinia coronata</w:t>
            </w:r>
            <w:r w:rsidRPr="004B1EF0">
              <w:rPr>
                <w:rFonts w:eastAsia="Times New Roman" w:cs="Arial"/>
                <w:color w:val="000000"/>
                <w:lang w:eastAsia="en-GB"/>
              </w:rPr>
              <w:t>), Powdery Mildew (</w:t>
            </w:r>
            <w:r w:rsidRPr="004B1EF0">
              <w:rPr>
                <w:rFonts w:eastAsia="Times New Roman" w:cs="Arial"/>
                <w:i/>
                <w:color w:val="000000"/>
                <w:lang w:eastAsia="en-GB"/>
              </w:rPr>
              <w:t>Blumeria graminis f.sp. avenae</w:t>
            </w:r>
            <w:r w:rsidRPr="004B1EF0">
              <w:rPr>
                <w:rFonts w:eastAsia="Times New Roman" w:cs="Arial"/>
                <w:color w:val="000000"/>
                <w:lang w:eastAsia="en-GB"/>
              </w:rPr>
              <w:t>) and Leaf Spot (</w:t>
            </w:r>
            <w:r w:rsidRPr="004B1EF0">
              <w:rPr>
                <w:rFonts w:eastAsia="Times New Roman" w:cs="Arial"/>
                <w:i/>
                <w:color w:val="000000"/>
                <w:lang w:eastAsia="en-GB"/>
              </w:rPr>
              <w:t>Pyrenophora avenae</w:t>
            </w:r>
            <w:r w:rsidRPr="004B1EF0">
              <w:rPr>
                <w:rFonts w:eastAsia="Times New Roman" w:cs="Arial"/>
                <w:color w:val="000000"/>
                <w:lang w:eastAsia="en-GB"/>
              </w:rPr>
              <w:t>)</w:t>
            </w:r>
          </w:p>
        </w:tc>
        <w:tc>
          <w:tcPr>
            <w:tcW w:w="1740" w:type="dxa"/>
            <w:tcBorders>
              <w:top w:val="nil"/>
              <w:left w:val="nil"/>
              <w:bottom w:val="single" w:color="auto" w:sz="4" w:space="0"/>
              <w:right w:val="nil"/>
            </w:tcBorders>
            <w:vAlign w:val="center"/>
            <w:hideMark/>
          </w:tcPr>
          <w:p w:rsidRPr="004B1EF0" w:rsidR="004B1EF0" w:rsidP="00E511C2" w:rsidRDefault="004B1EF0" w14:paraId="3E1FE5D4" wp14:textId="77777777">
            <w:pPr>
              <w:jc w:val="center"/>
              <w:rPr>
                <w:rFonts w:eastAsia="Times New Roman" w:cs="Arial"/>
                <w:color w:val="000000"/>
                <w:lang w:eastAsia="en-GB"/>
              </w:rPr>
            </w:pPr>
            <w:r w:rsidRPr="004B1EF0">
              <w:rPr>
                <w:rFonts w:eastAsia="Times New Roman" w:cs="Arial"/>
                <w:color w:val="000000"/>
                <w:lang w:eastAsia="en-GB"/>
              </w:rPr>
              <w:t>10</w:t>
            </w:r>
          </w:p>
        </w:tc>
      </w:tr>
      <w:tr xmlns:wp14="http://schemas.microsoft.com/office/word/2010/wordml" w:rsidRPr="004B1EF0" w:rsidR="004B1EF0" w:rsidTr="00E511C2" w14:paraId="4AD19DB2" wp14:textId="77777777">
        <w:trPr>
          <w:trHeight w:val="2100"/>
        </w:trPr>
        <w:tc>
          <w:tcPr>
            <w:tcW w:w="2060" w:type="dxa"/>
            <w:tcBorders>
              <w:top w:val="nil"/>
              <w:left w:val="nil"/>
              <w:bottom w:val="single" w:color="auto" w:sz="4" w:space="0"/>
              <w:right w:val="nil"/>
            </w:tcBorders>
            <w:vAlign w:val="center"/>
            <w:hideMark/>
          </w:tcPr>
          <w:p w:rsidRPr="004B1EF0" w:rsidR="004B1EF0" w:rsidP="00E511C2" w:rsidRDefault="004B1EF0" w14:paraId="241FD20C" wp14:textId="77777777">
            <w:pPr>
              <w:jc w:val="center"/>
              <w:rPr>
                <w:rFonts w:eastAsia="Times New Roman" w:cs="Arial"/>
                <w:color w:val="000000"/>
                <w:lang w:eastAsia="en-GB"/>
              </w:rPr>
            </w:pPr>
            <w:r w:rsidRPr="004B1EF0">
              <w:rPr>
                <w:rFonts w:eastAsia="Times New Roman" w:cs="Arial"/>
                <w:color w:val="000000"/>
                <w:lang w:eastAsia="en-GB"/>
              </w:rPr>
              <w:t>Crop samples</w:t>
            </w:r>
          </w:p>
        </w:tc>
        <w:tc>
          <w:tcPr>
            <w:tcW w:w="1880" w:type="dxa"/>
            <w:tcBorders>
              <w:top w:val="nil"/>
              <w:left w:val="nil"/>
              <w:bottom w:val="single" w:color="auto" w:sz="4" w:space="0"/>
              <w:right w:val="nil"/>
            </w:tcBorders>
            <w:vAlign w:val="center"/>
            <w:hideMark/>
          </w:tcPr>
          <w:p w:rsidRPr="004B1EF0" w:rsidR="004B1EF0" w:rsidP="00E511C2" w:rsidRDefault="004B1EF0" w14:paraId="1551F9E0" wp14:textId="77777777">
            <w:pPr>
              <w:jc w:val="center"/>
              <w:rPr>
                <w:rFonts w:eastAsia="Times New Roman" w:cs="Arial"/>
                <w:color w:val="000000"/>
                <w:lang w:eastAsia="en-GB"/>
              </w:rPr>
            </w:pPr>
            <w:r w:rsidRPr="004B1EF0">
              <w:rPr>
                <w:rFonts w:eastAsia="Times New Roman" w:cs="Arial"/>
                <w:color w:val="000000"/>
                <w:lang w:eastAsia="en-GB"/>
              </w:rPr>
              <w:t>GS 90</w:t>
            </w:r>
          </w:p>
        </w:tc>
        <w:tc>
          <w:tcPr>
            <w:tcW w:w="3220" w:type="dxa"/>
            <w:tcBorders>
              <w:top w:val="nil"/>
              <w:left w:val="nil"/>
              <w:bottom w:val="single" w:color="auto" w:sz="4" w:space="0"/>
              <w:right w:val="nil"/>
            </w:tcBorders>
            <w:vAlign w:val="center"/>
            <w:hideMark/>
          </w:tcPr>
          <w:p w:rsidRPr="004B1EF0" w:rsidR="004B1EF0" w:rsidP="00E511C2" w:rsidRDefault="004B1EF0" w14:paraId="190DC934" wp14:textId="77777777">
            <w:pPr>
              <w:jc w:val="center"/>
              <w:rPr>
                <w:rFonts w:eastAsia="Times New Roman" w:cs="Arial"/>
                <w:color w:val="000000"/>
                <w:lang w:eastAsia="en-GB"/>
              </w:rPr>
            </w:pPr>
            <w:r w:rsidRPr="004B1EF0">
              <w:rPr>
                <w:rFonts w:eastAsia="Times New Roman" w:cs="Arial"/>
                <w:color w:val="000000"/>
                <w:lang w:eastAsia="en-GB"/>
              </w:rPr>
              <w:t>Destructive samples prior to harvest of all crop plants to ground level over a 1m row length were taken twice per plot and used to determine grain numbers, weight per stem and straw biomass.</w:t>
            </w:r>
          </w:p>
        </w:tc>
        <w:tc>
          <w:tcPr>
            <w:tcW w:w="1740" w:type="dxa"/>
            <w:tcBorders>
              <w:top w:val="nil"/>
              <w:left w:val="nil"/>
              <w:bottom w:val="single" w:color="auto" w:sz="4" w:space="0"/>
              <w:right w:val="nil"/>
            </w:tcBorders>
            <w:vAlign w:val="center"/>
            <w:hideMark/>
          </w:tcPr>
          <w:p w:rsidRPr="004B1EF0" w:rsidR="004B1EF0" w:rsidP="00E511C2" w:rsidRDefault="004B1EF0" w14:paraId="6DEB9483" wp14:textId="77777777">
            <w:pPr>
              <w:jc w:val="center"/>
              <w:rPr>
                <w:rFonts w:eastAsia="Times New Roman" w:cs="Arial"/>
                <w:color w:val="000000"/>
                <w:lang w:eastAsia="en-GB"/>
              </w:rPr>
            </w:pPr>
            <w:r w:rsidRPr="004B1EF0">
              <w:rPr>
                <w:rFonts w:eastAsia="Times New Roman" w:cs="Arial"/>
                <w:color w:val="000000"/>
                <w:lang w:eastAsia="en-GB"/>
              </w:rPr>
              <w:t>2</w:t>
            </w:r>
          </w:p>
        </w:tc>
      </w:tr>
      <w:tr xmlns:wp14="http://schemas.microsoft.com/office/word/2010/wordml" w:rsidRPr="004B1EF0" w:rsidR="004B1EF0" w:rsidTr="00E511C2" w14:paraId="4FDF950E" wp14:textId="77777777">
        <w:trPr>
          <w:trHeight w:val="300"/>
        </w:trPr>
        <w:tc>
          <w:tcPr>
            <w:tcW w:w="2060" w:type="dxa"/>
            <w:tcBorders>
              <w:top w:val="nil"/>
              <w:left w:val="nil"/>
              <w:bottom w:val="single" w:color="auto" w:sz="4" w:space="0"/>
              <w:right w:val="nil"/>
            </w:tcBorders>
            <w:vAlign w:val="center"/>
            <w:hideMark/>
          </w:tcPr>
          <w:p w:rsidRPr="004B1EF0" w:rsidR="004B1EF0" w:rsidP="00E511C2" w:rsidRDefault="004B1EF0" w14:paraId="632C12C7" wp14:textId="77777777">
            <w:pPr>
              <w:jc w:val="center"/>
              <w:rPr>
                <w:rFonts w:eastAsia="Times New Roman" w:cs="Arial"/>
                <w:color w:val="000000"/>
                <w:lang w:eastAsia="en-GB"/>
              </w:rPr>
            </w:pPr>
            <w:r w:rsidRPr="004B1EF0">
              <w:rPr>
                <w:rFonts w:eastAsia="Times New Roman" w:cs="Arial"/>
                <w:color w:val="000000"/>
                <w:lang w:eastAsia="en-GB"/>
              </w:rPr>
              <w:t>Lodging</w:t>
            </w:r>
          </w:p>
        </w:tc>
        <w:tc>
          <w:tcPr>
            <w:tcW w:w="1880" w:type="dxa"/>
            <w:tcBorders>
              <w:top w:val="nil"/>
              <w:left w:val="nil"/>
              <w:bottom w:val="single" w:color="auto" w:sz="4" w:space="0"/>
              <w:right w:val="nil"/>
            </w:tcBorders>
            <w:vAlign w:val="center"/>
            <w:hideMark/>
          </w:tcPr>
          <w:p w:rsidRPr="004B1EF0" w:rsidR="004B1EF0" w:rsidP="00E511C2" w:rsidRDefault="004B1EF0" w14:paraId="3C369175" wp14:textId="77777777">
            <w:pPr>
              <w:jc w:val="center"/>
              <w:rPr>
                <w:rFonts w:eastAsia="Times New Roman" w:cs="Arial"/>
                <w:color w:val="000000"/>
                <w:lang w:eastAsia="en-GB"/>
              </w:rPr>
            </w:pPr>
            <w:r w:rsidRPr="004B1EF0">
              <w:rPr>
                <w:rFonts w:eastAsia="Times New Roman" w:cs="Arial"/>
                <w:color w:val="000000"/>
                <w:lang w:eastAsia="en-GB"/>
              </w:rPr>
              <w:t>GS 90</w:t>
            </w:r>
          </w:p>
        </w:tc>
        <w:tc>
          <w:tcPr>
            <w:tcW w:w="3220" w:type="dxa"/>
            <w:tcBorders>
              <w:top w:val="nil"/>
              <w:left w:val="nil"/>
              <w:bottom w:val="single" w:color="auto" w:sz="4" w:space="0"/>
              <w:right w:val="nil"/>
            </w:tcBorders>
            <w:vAlign w:val="center"/>
            <w:hideMark/>
          </w:tcPr>
          <w:p w:rsidRPr="004B1EF0" w:rsidR="004B1EF0" w:rsidP="00E511C2" w:rsidRDefault="004B1EF0" w14:paraId="5074B24A" wp14:textId="77777777">
            <w:pPr>
              <w:jc w:val="center"/>
              <w:rPr>
                <w:rFonts w:eastAsia="Times New Roman" w:cs="Arial"/>
                <w:color w:val="000000"/>
                <w:lang w:eastAsia="en-GB"/>
              </w:rPr>
            </w:pPr>
            <w:r w:rsidRPr="004B1EF0">
              <w:rPr>
                <w:rFonts w:eastAsia="Times New Roman" w:cs="Arial"/>
                <w:color w:val="000000"/>
                <w:lang w:eastAsia="en-GB"/>
              </w:rPr>
              <w:t>Mean angle from upright</w:t>
            </w:r>
          </w:p>
        </w:tc>
        <w:tc>
          <w:tcPr>
            <w:tcW w:w="1740" w:type="dxa"/>
            <w:tcBorders>
              <w:top w:val="nil"/>
              <w:left w:val="nil"/>
              <w:bottom w:val="single" w:color="auto" w:sz="4" w:space="0"/>
              <w:right w:val="nil"/>
            </w:tcBorders>
            <w:vAlign w:val="center"/>
            <w:hideMark/>
          </w:tcPr>
          <w:p w:rsidRPr="004B1EF0" w:rsidR="004B1EF0" w:rsidP="00E511C2" w:rsidRDefault="004B1EF0" w14:paraId="64E14F55" wp14:textId="77777777">
            <w:pPr>
              <w:jc w:val="center"/>
              <w:rPr>
                <w:rFonts w:eastAsia="Times New Roman" w:cs="Arial"/>
                <w:color w:val="000000"/>
                <w:lang w:eastAsia="en-GB"/>
              </w:rPr>
            </w:pPr>
            <w:r w:rsidRPr="004B1EF0">
              <w:rPr>
                <w:rFonts w:eastAsia="Times New Roman" w:cs="Arial"/>
                <w:color w:val="000000"/>
                <w:lang w:eastAsia="en-GB"/>
              </w:rPr>
              <w:t>1</w:t>
            </w:r>
          </w:p>
        </w:tc>
      </w:tr>
      <w:tr xmlns:wp14="http://schemas.microsoft.com/office/word/2010/wordml" w:rsidRPr="004B1EF0" w:rsidR="004B1EF0" w:rsidTr="00E511C2" w14:paraId="0E6AE93F" wp14:textId="77777777">
        <w:trPr>
          <w:trHeight w:val="600"/>
        </w:trPr>
        <w:tc>
          <w:tcPr>
            <w:tcW w:w="2060" w:type="dxa"/>
            <w:tcBorders>
              <w:top w:val="nil"/>
              <w:left w:val="nil"/>
              <w:bottom w:val="single" w:color="auto" w:sz="4" w:space="0"/>
              <w:right w:val="nil"/>
            </w:tcBorders>
            <w:vAlign w:val="center"/>
            <w:hideMark/>
          </w:tcPr>
          <w:p w:rsidRPr="004B1EF0" w:rsidR="004B1EF0" w:rsidP="00E511C2" w:rsidRDefault="004B1EF0" w14:paraId="5404D0C1" wp14:textId="77777777">
            <w:pPr>
              <w:jc w:val="center"/>
              <w:rPr>
                <w:rFonts w:eastAsia="Times New Roman" w:cs="Arial"/>
                <w:color w:val="000000"/>
                <w:lang w:eastAsia="en-GB"/>
              </w:rPr>
            </w:pPr>
            <w:r w:rsidRPr="004B1EF0">
              <w:rPr>
                <w:rFonts w:eastAsia="Times New Roman" w:cs="Arial"/>
                <w:color w:val="000000"/>
                <w:lang w:eastAsia="en-GB"/>
              </w:rPr>
              <w:t>Yield</w:t>
            </w:r>
          </w:p>
        </w:tc>
        <w:tc>
          <w:tcPr>
            <w:tcW w:w="1880" w:type="dxa"/>
            <w:tcBorders>
              <w:top w:val="nil"/>
              <w:left w:val="nil"/>
              <w:bottom w:val="single" w:color="auto" w:sz="4" w:space="0"/>
              <w:right w:val="nil"/>
            </w:tcBorders>
            <w:vAlign w:val="center"/>
            <w:hideMark/>
          </w:tcPr>
          <w:p w:rsidRPr="004B1EF0" w:rsidR="004B1EF0" w:rsidP="00E511C2" w:rsidRDefault="004B1EF0" w14:paraId="43E55D3F" wp14:textId="77777777">
            <w:pPr>
              <w:jc w:val="center"/>
              <w:rPr>
                <w:rFonts w:eastAsia="Times New Roman" w:cs="Arial"/>
                <w:color w:val="000000"/>
                <w:lang w:eastAsia="en-GB"/>
              </w:rPr>
            </w:pPr>
            <w:r w:rsidRPr="004B1EF0">
              <w:rPr>
                <w:rFonts w:eastAsia="Times New Roman" w:cs="Arial"/>
                <w:color w:val="000000"/>
                <w:lang w:eastAsia="en-GB"/>
              </w:rPr>
              <w:t>Post-harvest</w:t>
            </w:r>
          </w:p>
        </w:tc>
        <w:tc>
          <w:tcPr>
            <w:tcW w:w="3220" w:type="dxa"/>
            <w:tcBorders>
              <w:top w:val="nil"/>
              <w:left w:val="nil"/>
              <w:bottom w:val="single" w:color="auto" w:sz="4" w:space="0"/>
              <w:right w:val="nil"/>
            </w:tcBorders>
            <w:vAlign w:val="center"/>
            <w:hideMark/>
          </w:tcPr>
          <w:p w:rsidRPr="004B1EF0" w:rsidR="004B1EF0" w:rsidP="00E511C2" w:rsidRDefault="004B1EF0" w14:paraId="6B7CF1E7" wp14:textId="77777777">
            <w:pPr>
              <w:jc w:val="center"/>
              <w:rPr>
                <w:rFonts w:eastAsia="Times New Roman" w:cs="Arial"/>
                <w:color w:val="000000"/>
                <w:lang w:eastAsia="en-GB"/>
              </w:rPr>
            </w:pPr>
            <w:r w:rsidRPr="004B1EF0">
              <w:rPr>
                <w:rFonts w:eastAsia="Times New Roman" w:cs="Arial"/>
                <w:color w:val="000000"/>
                <w:lang w:eastAsia="en-GB"/>
              </w:rPr>
              <w:t>Grain yield (t/ha) standardised at 15% moisture content</w:t>
            </w:r>
          </w:p>
        </w:tc>
        <w:tc>
          <w:tcPr>
            <w:tcW w:w="1740" w:type="dxa"/>
            <w:tcBorders>
              <w:top w:val="nil"/>
              <w:left w:val="nil"/>
              <w:bottom w:val="single" w:color="auto" w:sz="4" w:space="0"/>
              <w:right w:val="nil"/>
            </w:tcBorders>
            <w:vAlign w:val="center"/>
            <w:hideMark/>
          </w:tcPr>
          <w:p w:rsidRPr="004B1EF0" w:rsidR="004B1EF0" w:rsidP="00E511C2" w:rsidRDefault="004B1EF0" w14:paraId="30470A0D" wp14:textId="77777777">
            <w:pPr>
              <w:jc w:val="center"/>
              <w:rPr>
                <w:rFonts w:eastAsia="Times New Roman" w:cs="Arial"/>
                <w:color w:val="000000"/>
                <w:lang w:eastAsia="en-GB"/>
              </w:rPr>
            </w:pPr>
            <w:r w:rsidRPr="004B1EF0">
              <w:rPr>
                <w:rFonts w:eastAsia="Times New Roman" w:cs="Arial"/>
                <w:color w:val="000000"/>
                <w:lang w:eastAsia="en-GB"/>
              </w:rPr>
              <w:t>1</w:t>
            </w:r>
          </w:p>
        </w:tc>
      </w:tr>
      <w:tr xmlns:wp14="http://schemas.microsoft.com/office/word/2010/wordml" w:rsidRPr="004B1EF0" w:rsidR="004B1EF0" w:rsidTr="00E511C2" w14:paraId="7154C5C0" wp14:textId="77777777">
        <w:trPr>
          <w:trHeight w:val="600"/>
        </w:trPr>
        <w:tc>
          <w:tcPr>
            <w:tcW w:w="2060" w:type="dxa"/>
            <w:tcBorders>
              <w:top w:val="nil"/>
              <w:left w:val="nil"/>
              <w:bottom w:val="single" w:color="auto" w:sz="4" w:space="0"/>
              <w:right w:val="nil"/>
            </w:tcBorders>
            <w:vAlign w:val="center"/>
            <w:hideMark/>
          </w:tcPr>
          <w:p w:rsidRPr="004B1EF0" w:rsidR="004B1EF0" w:rsidP="00E511C2" w:rsidRDefault="004B1EF0" w14:paraId="7DCB10F7" wp14:textId="77777777">
            <w:pPr>
              <w:jc w:val="center"/>
              <w:rPr>
                <w:rFonts w:eastAsia="Times New Roman" w:cs="Arial"/>
                <w:color w:val="000000"/>
                <w:lang w:eastAsia="en-GB"/>
              </w:rPr>
            </w:pPr>
            <w:r w:rsidRPr="004B1EF0">
              <w:rPr>
                <w:rFonts w:eastAsia="Times New Roman" w:cs="Arial"/>
                <w:color w:val="000000"/>
                <w:lang w:eastAsia="en-GB"/>
              </w:rPr>
              <w:t xml:space="preserve">Specific weight </w:t>
            </w:r>
          </w:p>
        </w:tc>
        <w:tc>
          <w:tcPr>
            <w:tcW w:w="1880" w:type="dxa"/>
            <w:tcBorders>
              <w:top w:val="nil"/>
              <w:left w:val="nil"/>
              <w:bottom w:val="single" w:color="auto" w:sz="4" w:space="0"/>
              <w:right w:val="nil"/>
            </w:tcBorders>
            <w:vAlign w:val="center"/>
            <w:hideMark/>
          </w:tcPr>
          <w:p w:rsidRPr="004B1EF0" w:rsidR="004B1EF0" w:rsidP="00E511C2" w:rsidRDefault="004B1EF0" w14:paraId="7794ECCC" wp14:textId="77777777">
            <w:pPr>
              <w:jc w:val="center"/>
              <w:rPr>
                <w:rFonts w:eastAsia="Times New Roman" w:cs="Arial"/>
                <w:color w:val="000000"/>
                <w:lang w:eastAsia="en-GB"/>
              </w:rPr>
            </w:pPr>
            <w:r w:rsidRPr="004B1EF0">
              <w:rPr>
                <w:rFonts w:eastAsia="Times New Roman" w:cs="Arial"/>
                <w:color w:val="000000"/>
                <w:lang w:eastAsia="en-GB"/>
              </w:rPr>
              <w:t>Post-harvest</w:t>
            </w:r>
          </w:p>
        </w:tc>
        <w:tc>
          <w:tcPr>
            <w:tcW w:w="3220" w:type="dxa"/>
            <w:tcBorders>
              <w:top w:val="nil"/>
              <w:left w:val="nil"/>
              <w:bottom w:val="single" w:color="auto" w:sz="4" w:space="0"/>
              <w:right w:val="nil"/>
            </w:tcBorders>
            <w:vAlign w:val="center"/>
            <w:hideMark/>
          </w:tcPr>
          <w:p w:rsidRPr="004B1EF0" w:rsidR="004B1EF0" w:rsidP="00E511C2" w:rsidRDefault="004B1EF0" w14:paraId="0A865FB3" wp14:textId="77777777">
            <w:pPr>
              <w:jc w:val="center"/>
              <w:rPr>
                <w:rFonts w:eastAsia="Times New Roman" w:cs="Arial"/>
                <w:color w:val="000000"/>
                <w:lang w:eastAsia="en-GB"/>
              </w:rPr>
            </w:pPr>
            <w:r w:rsidRPr="004B1EF0">
              <w:rPr>
                <w:rFonts w:eastAsia="Times New Roman" w:cs="Arial"/>
                <w:color w:val="000000"/>
                <w:lang w:eastAsia="en-GB"/>
              </w:rPr>
              <w:t>Hectolitre weight (kg/hal)  standardised at 15% moisture content</w:t>
            </w:r>
          </w:p>
        </w:tc>
        <w:tc>
          <w:tcPr>
            <w:tcW w:w="1740" w:type="dxa"/>
            <w:tcBorders>
              <w:top w:val="nil"/>
              <w:left w:val="nil"/>
              <w:bottom w:val="single" w:color="auto" w:sz="4" w:space="0"/>
              <w:right w:val="nil"/>
            </w:tcBorders>
            <w:vAlign w:val="center"/>
            <w:hideMark/>
          </w:tcPr>
          <w:p w:rsidRPr="004B1EF0" w:rsidR="004B1EF0" w:rsidP="00E511C2" w:rsidRDefault="004B1EF0" w14:paraId="6B8E35E1" wp14:textId="77777777">
            <w:pPr>
              <w:jc w:val="center"/>
              <w:rPr>
                <w:rFonts w:eastAsia="Times New Roman" w:cs="Arial"/>
                <w:color w:val="000000"/>
                <w:lang w:eastAsia="en-GB"/>
              </w:rPr>
            </w:pPr>
            <w:r w:rsidRPr="004B1EF0">
              <w:rPr>
                <w:rFonts w:eastAsia="Times New Roman" w:cs="Arial"/>
                <w:color w:val="000000"/>
                <w:lang w:eastAsia="en-GB"/>
              </w:rPr>
              <w:t>1</w:t>
            </w:r>
          </w:p>
        </w:tc>
      </w:tr>
      <w:tr xmlns:wp14="http://schemas.microsoft.com/office/word/2010/wordml" w:rsidRPr="004B1EF0" w:rsidR="004B1EF0" w:rsidTr="00E511C2" w14:paraId="0B39C6EF" wp14:textId="77777777">
        <w:trPr>
          <w:trHeight w:val="600"/>
        </w:trPr>
        <w:tc>
          <w:tcPr>
            <w:tcW w:w="2060" w:type="dxa"/>
            <w:tcBorders>
              <w:top w:val="nil"/>
              <w:left w:val="nil"/>
              <w:bottom w:val="single" w:color="auto" w:sz="4" w:space="0"/>
              <w:right w:val="nil"/>
            </w:tcBorders>
            <w:vAlign w:val="center"/>
            <w:hideMark/>
          </w:tcPr>
          <w:p w:rsidRPr="004B1EF0" w:rsidR="004B1EF0" w:rsidP="00E511C2" w:rsidRDefault="004B1EF0" w14:paraId="7EE4E3B0" wp14:textId="77777777">
            <w:pPr>
              <w:jc w:val="center"/>
              <w:rPr>
                <w:rFonts w:eastAsia="Times New Roman" w:cs="Arial"/>
                <w:color w:val="000000"/>
                <w:lang w:eastAsia="en-GB"/>
              </w:rPr>
            </w:pPr>
            <w:r w:rsidRPr="004B1EF0">
              <w:rPr>
                <w:rFonts w:eastAsia="Times New Roman" w:cs="Arial"/>
                <w:color w:val="000000"/>
                <w:lang w:eastAsia="en-GB"/>
              </w:rPr>
              <w:t>Thousand grain weight</w:t>
            </w:r>
          </w:p>
        </w:tc>
        <w:tc>
          <w:tcPr>
            <w:tcW w:w="1880" w:type="dxa"/>
            <w:tcBorders>
              <w:top w:val="nil"/>
              <w:left w:val="nil"/>
              <w:bottom w:val="single" w:color="auto" w:sz="4" w:space="0"/>
              <w:right w:val="nil"/>
            </w:tcBorders>
            <w:vAlign w:val="center"/>
            <w:hideMark/>
          </w:tcPr>
          <w:p w:rsidRPr="004B1EF0" w:rsidR="004B1EF0" w:rsidP="00E511C2" w:rsidRDefault="004B1EF0" w14:paraId="61B897FD" wp14:textId="77777777">
            <w:pPr>
              <w:jc w:val="center"/>
              <w:rPr>
                <w:rFonts w:eastAsia="Times New Roman" w:cs="Arial"/>
                <w:color w:val="000000"/>
                <w:lang w:eastAsia="en-GB"/>
              </w:rPr>
            </w:pPr>
            <w:r w:rsidRPr="004B1EF0">
              <w:rPr>
                <w:rFonts w:eastAsia="Times New Roman" w:cs="Arial"/>
                <w:color w:val="000000"/>
                <w:lang w:eastAsia="en-GB"/>
              </w:rPr>
              <w:t>Post-harvest</w:t>
            </w:r>
          </w:p>
        </w:tc>
        <w:tc>
          <w:tcPr>
            <w:tcW w:w="3220" w:type="dxa"/>
            <w:tcBorders>
              <w:top w:val="nil"/>
              <w:left w:val="nil"/>
              <w:bottom w:val="single" w:color="auto" w:sz="4" w:space="0"/>
              <w:right w:val="nil"/>
            </w:tcBorders>
            <w:vAlign w:val="center"/>
            <w:hideMark/>
          </w:tcPr>
          <w:p w:rsidRPr="004B1EF0" w:rsidR="004B1EF0" w:rsidP="00E511C2" w:rsidRDefault="004B1EF0" w14:paraId="09D06C8C" wp14:textId="77777777">
            <w:pPr>
              <w:jc w:val="center"/>
              <w:rPr>
                <w:rFonts w:eastAsia="Times New Roman" w:cs="Arial"/>
                <w:color w:val="000000"/>
                <w:lang w:eastAsia="en-GB"/>
              </w:rPr>
            </w:pPr>
            <w:r w:rsidRPr="004B1EF0">
              <w:rPr>
                <w:rFonts w:eastAsia="Times New Roman" w:cs="Arial"/>
                <w:color w:val="000000"/>
                <w:lang w:eastAsia="en-GB"/>
              </w:rPr>
              <w:t>Weight of 1000 grains (g)</w:t>
            </w:r>
          </w:p>
        </w:tc>
        <w:tc>
          <w:tcPr>
            <w:tcW w:w="1740" w:type="dxa"/>
            <w:tcBorders>
              <w:top w:val="nil"/>
              <w:left w:val="nil"/>
              <w:bottom w:val="single" w:color="auto" w:sz="4" w:space="0"/>
              <w:right w:val="nil"/>
            </w:tcBorders>
            <w:vAlign w:val="center"/>
            <w:hideMark/>
          </w:tcPr>
          <w:p w:rsidRPr="004B1EF0" w:rsidR="004B1EF0" w:rsidP="00E511C2" w:rsidRDefault="004B1EF0" w14:paraId="4CF4B1BB" wp14:textId="77777777">
            <w:pPr>
              <w:jc w:val="center"/>
              <w:rPr>
                <w:rFonts w:eastAsia="Times New Roman" w:cs="Arial"/>
                <w:color w:val="000000"/>
                <w:lang w:eastAsia="en-GB"/>
              </w:rPr>
            </w:pPr>
            <w:r w:rsidRPr="004B1EF0">
              <w:rPr>
                <w:rFonts w:eastAsia="Times New Roman" w:cs="Arial"/>
                <w:color w:val="000000"/>
                <w:lang w:eastAsia="en-GB"/>
              </w:rPr>
              <w:t>1</w:t>
            </w:r>
          </w:p>
        </w:tc>
      </w:tr>
    </w:tbl>
    <w:p xmlns:wp14="http://schemas.microsoft.com/office/word/2010/wordml" w:rsidRPr="004B1EF0" w:rsidR="004B1EF0" w:rsidP="004B1EF0" w:rsidRDefault="004B1EF0" w14:paraId="4E4D0102" wp14:textId="77777777">
      <w:pPr>
        <w:jc w:val="both"/>
        <w:rPr>
          <w:rFonts w:eastAsia="Calibri" w:cs="Arial"/>
          <w:b/>
        </w:rPr>
      </w:pPr>
    </w:p>
    <w:p xmlns:wp14="http://schemas.microsoft.com/office/word/2010/wordml" w:rsidRPr="004B1EF0" w:rsidR="004B1EF0" w:rsidP="004B1EF0" w:rsidRDefault="004B1EF0" w14:paraId="754C2BFE" wp14:textId="77777777">
      <w:pPr>
        <w:pStyle w:val="Heading4"/>
      </w:pPr>
      <w:r w:rsidRPr="004B1EF0">
        <w:t>STATISTICAL ANALYSIS</w:t>
      </w:r>
    </w:p>
    <w:p xmlns:wp14="http://schemas.microsoft.com/office/word/2010/wordml" w:rsidRPr="004B1EF0" w:rsidR="004B1EF0" w:rsidP="004B1EF0" w:rsidRDefault="004B1EF0" w14:paraId="2CAAD629" wp14:textId="77777777">
      <w:pPr>
        <w:jc w:val="both"/>
        <w:rPr>
          <w:rFonts w:eastAsia="Calibri" w:cs="Arial"/>
        </w:rPr>
      </w:pPr>
      <w:r w:rsidRPr="004B1EF0">
        <w:rPr>
          <w:rFonts w:eastAsia="Calibri" w:cs="Arial"/>
        </w:rPr>
        <w:t>Differences in crop traits among varieties, fertility levels and years was analysed using ANOVA including block as a factor.  Analysis of covariance (ANCOVA) was used to determine the most influential factors affecting grain yield and to quantify weed tolerance for each variety Stepwise model reduction was carried aout based on Akaike Information Criterion (AIC) and normality of residuals was checked using the Shapiro test.   Pearson’s correlation test was used to determine the relationship between suppressive traits and weed tolerance.</w:t>
      </w:r>
    </w:p>
    <w:p xmlns:wp14="http://schemas.microsoft.com/office/word/2010/wordml" w:rsidRPr="004B1EF0" w:rsidR="004B1EF0" w:rsidP="004B1EF0" w:rsidRDefault="004B1EF0" w14:paraId="021B2C69" wp14:textId="77777777">
      <w:pPr>
        <w:jc w:val="both"/>
        <w:rPr>
          <w:rFonts w:eastAsia="Calibri" w:cs="Arial"/>
        </w:rPr>
      </w:pPr>
      <w:r w:rsidRPr="004B1EF0">
        <w:rPr>
          <w:rFonts w:eastAsia="Calibri" w:cs="Arial"/>
        </w:rPr>
        <w:t xml:space="preserve">The relative influence of competitive traits was analysed using path analysis to evaluate the cause and effects of confounding dependant and independent variables within a hypothesised theoretical model to generate standardised path coefficients were generated from partial multiple regressions and correlation coefficients.  The husked and naked oat trials were analysed separately due to the inherent yield differences and because they were trialled separately in some years.  </w:t>
      </w:r>
    </w:p>
    <w:p xmlns:wp14="http://schemas.microsoft.com/office/word/2010/wordml" w:rsidRPr="00A367EF" w:rsidR="004B1EF0" w:rsidP="00E511C2" w:rsidRDefault="004B1EF0" w14:paraId="521DC0F4" wp14:textId="77777777">
      <w:pPr>
        <w:spacing w:after="200" w:line="276" w:lineRule="auto"/>
        <w:rPr>
          <w:rFonts w:eastAsia="Times New Roman" w:cs="Arial"/>
        </w:rPr>
      </w:pPr>
      <w:r>
        <w:rPr>
          <w:rFonts w:eastAsia="Times New Roman" w:cs="Arial"/>
        </w:rPr>
        <w:br w:type="page"/>
      </w:r>
    </w:p>
    <w:p xmlns:wp14="http://schemas.microsoft.com/office/word/2010/wordml" w:rsidRPr="004B1EF0" w:rsidR="004B1EF0" w:rsidP="004B1EF0" w:rsidRDefault="004B1EF0" w14:paraId="533C2012" wp14:textId="77777777"/>
    <w:sectPr w:rsidRPr="004B1EF0" w:rsidR="004B1EF0" w:rsidSect="00622B7E">
      <w:footerReference w:type="default" r:id="rId74"/>
      <w:pgSz w:w="11906" w:h="16838" w:orient="portrait"/>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DB7541" w:rsidP="006530D0" w:rsidRDefault="00DB7541" w14:paraId="6152D71A" wp14:textId="77777777">
      <w:pPr>
        <w:spacing w:line="240" w:lineRule="auto"/>
      </w:pPr>
      <w:r>
        <w:separator/>
      </w:r>
    </w:p>
  </w:endnote>
  <w:endnote w:type="continuationSeparator" w:id="0">
    <w:p xmlns:wp14="http://schemas.microsoft.com/office/word/2010/wordml" w:rsidR="00DB7541" w:rsidP="006530D0" w:rsidRDefault="00DB7541" w14:paraId="6E0B0A6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5768"/>
      <w:docPartObj>
        <w:docPartGallery w:val="Page Numbers (Bottom of Page)"/>
        <w:docPartUnique/>
      </w:docPartObj>
    </w:sdtPr>
    <w:sdtContent>
      <w:p xmlns:wp14="http://schemas.microsoft.com/office/word/2010/wordml" w:rsidR="00DB7541" w:rsidP="006530D0" w:rsidRDefault="00DB7541" w14:paraId="7A0CC696" wp14:textId="77777777">
        <w:pPr>
          <w:pStyle w:val="Footer"/>
          <w:jc w:val="center"/>
        </w:pPr>
        <w:r>
          <w:fldChar w:fldCharType="begin"/>
        </w:r>
        <w:r>
          <w:instrText xml:space="preserve"> PAGE   \* MERGEFORMAT </w:instrText>
        </w:r>
        <w:r>
          <w:fldChar w:fldCharType="separate"/>
        </w:r>
        <w:r w:rsidR="00B212F3">
          <w:rPr>
            <w:noProof/>
          </w:rPr>
          <w:t>105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DB7541" w:rsidP="006530D0" w:rsidRDefault="00DB7541" w14:paraId="65803923" wp14:textId="77777777">
      <w:pPr>
        <w:spacing w:line="240" w:lineRule="auto"/>
      </w:pPr>
      <w:r>
        <w:separator/>
      </w:r>
    </w:p>
  </w:footnote>
  <w:footnote w:type="continuationSeparator" w:id="0">
    <w:p xmlns:wp14="http://schemas.microsoft.com/office/word/2010/wordml" w:rsidR="00DB7541" w:rsidP="006530D0" w:rsidRDefault="00DB7541" w14:paraId="7F2612E7" wp14:textId="7777777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A2F2A"/>
    <w:multiLevelType w:val="multilevel"/>
    <w:tmpl w:val="441C4402"/>
    <w:lvl w:ilvl="0">
      <w:start w:val="4"/>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6495BC2"/>
    <w:multiLevelType w:val="hybridMultilevel"/>
    <w:tmpl w:val="D3BC75B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nsid w:val="0C886C02"/>
    <w:multiLevelType w:val="hybridMultilevel"/>
    <w:tmpl w:val="A98CE4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437069"/>
    <w:multiLevelType w:val="hybridMultilevel"/>
    <w:tmpl w:val="7304FCCC"/>
    <w:lvl w:ilvl="0" w:tplc="A9FCC4E0">
      <w:start w:val="1"/>
      <w:numFmt w:val="bullet"/>
      <w:lvlText w:val="•"/>
      <w:lvlJc w:val="left"/>
      <w:pPr>
        <w:tabs>
          <w:tab w:val="num" w:pos="720"/>
        </w:tabs>
        <w:ind w:left="720" w:hanging="360"/>
      </w:pPr>
      <w:rPr>
        <w:rFonts w:hint="default" w:ascii="Arial" w:hAnsi="Arial"/>
      </w:rPr>
    </w:lvl>
    <w:lvl w:ilvl="1" w:tplc="471687A4">
      <w:start w:val="620"/>
      <w:numFmt w:val="bullet"/>
      <w:lvlText w:val="–"/>
      <w:lvlJc w:val="left"/>
      <w:pPr>
        <w:tabs>
          <w:tab w:val="num" w:pos="1440"/>
        </w:tabs>
        <w:ind w:left="1440" w:hanging="360"/>
      </w:pPr>
      <w:rPr>
        <w:rFonts w:hint="default" w:ascii="Arial" w:hAnsi="Arial"/>
      </w:rPr>
    </w:lvl>
    <w:lvl w:ilvl="2" w:tplc="33A83FDA" w:tentative="1">
      <w:start w:val="1"/>
      <w:numFmt w:val="bullet"/>
      <w:lvlText w:val="•"/>
      <w:lvlJc w:val="left"/>
      <w:pPr>
        <w:tabs>
          <w:tab w:val="num" w:pos="2160"/>
        </w:tabs>
        <w:ind w:left="2160" w:hanging="360"/>
      </w:pPr>
      <w:rPr>
        <w:rFonts w:hint="default" w:ascii="Arial" w:hAnsi="Arial"/>
      </w:rPr>
    </w:lvl>
    <w:lvl w:ilvl="3" w:tplc="F4F64908" w:tentative="1">
      <w:start w:val="1"/>
      <w:numFmt w:val="bullet"/>
      <w:lvlText w:val="•"/>
      <w:lvlJc w:val="left"/>
      <w:pPr>
        <w:tabs>
          <w:tab w:val="num" w:pos="2880"/>
        </w:tabs>
        <w:ind w:left="2880" w:hanging="360"/>
      </w:pPr>
      <w:rPr>
        <w:rFonts w:hint="default" w:ascii="Arial" w:hAnsi="Arial"/>
      </w:rPr>
    </w:lvl>
    <w:lvl w:ilvl="4" w:tplc="26AA983C" w:tentative="1">
      <w:start w:val="1"/>
      <w:numFmt w:val="bullet"/>
      <w:lvlText w:val="•"/>
      <w:lvlJc w:val="left"/>
      <w:pPr>
        <w:tabs>
          <w:tab w:val="num" w:pos="3600"/>
        </w:tabs>
        <w:ind w:left="3600" w:hanging="360"/>
      </w:pPr>
      <w:rPr>
        <w:rFonts w:hint="default" w:ascii="Arial" w:hAnsi="Arial"/>
      </w:rPr>
    </w:lvl>
    <w:lvl w:ilvl="5" w:tplc="D39219DA" w:tentative="1">
      <w:start w:val="1"/>
      <w:numFmt w:val="bullet"/>
      <w:lvlText w:val="•"/>
      <w:lvlJc w:val="left"/>
      <w:pPr>
        <w:tabs>
          <w:tab w:val="num" w:pos="4320"/>
        </w:tabs>
        <w:ind w:left="4320" w:hanging="360"/>
      </w:pPr>
      <w:rPr>
        <w:rFonts w:hint="default" w:ascii="Arial" w:hAnsi="Arial"/>
      </w:rPr>
    </w:lvl>
    <w:lvl w:ilvl="6" w:tplc="23B42098" w:tentative="1">
      <w:start w:val="1"/>
      <w:numFmt w:val="bullet"/>
      <w:lvlText w:val="•"/>
      <w:lvlJc w:val="left"/>
      <w:pPr>
        <w:tabs>
          <w:tab w:val="num" w:pos="5040"/>
        </w:tabs>
        <w:ind w:left="5040" w:hanging="360"/>
      </w:pPr>
      <w:rPr>
        <w:rFonts w:hint="default" w:ascii="Arial" w:hAnsi="Arial"/>
      </w:rPr>
    </w:lvl>
    <w:lvl w:ilvl="7" w:tplc="C91E4232" w:tentative="1">
      <w:start w:val="1"/>
      <w:numFmt w:val="bullet"/>
      <w:lvlText w:val="•"/>
      <w:lvlJc w:val="left"/>
      <w:pPr>
        <w:tabs>
          <w:tab w:val="num" w:pos="5760"/>
        </w:tabs>
        <w:ind w:left="5760" w:hanging="360"/>
      </w:pPr>
      <w:rPr>
        <w:rFonts w:hint="default" w:ascii="Arial" w:hAnsi="Arial"/>
      </w:rPr>
    </w:lvl>
    <w:lvl w:ilvl="8" w:tplc="0422EB18" w:tentative="1">
      <w:start w:val="1"/>
      <w:numFmt w:val="bullet"/>
      <w:lvlText w:val="•"/>
      <w:lvlJc w:val="left"/>
      <w:pPr>
        <w:tabs>
          <w:tab w:val="num" w:pos="6480"/>
        </w:tabs>
        <w:ind w:left="6480" w:hanging="360"/>
      </w:pPr>
      <w:rPr>
        <w:rFonts w:hint="default" w:ascii="Arial" w:hAnsi="Arial"/>
      </w:rPr>
    </w:lvl>
  </w:abstractNum>
  <w:abstractNum w:abstractNumId="4">
    <w:nsid w:val="0F1E1C40"/>
    <w:multiLevelType w:val="hybridMultilevel"/>
    <w:tmpl w:val="4B86A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1EC3203"/>
    <w:multiLevelType w:val="multilevel"/>
    <w:tmpl w:val="FD1CD2C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9A568C"/>
    <w:multiLevelType w:val="multilevel"/>
    <w:tmpl w:val="EAB4A06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76C4DD7"/>
    <w:multiLevelType w:val="hybridMultilevel"/>
    <w:tmpl w:val="01289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7D4287"/>
    <w:multiLevelType w:val="multilevel"/>
    <w:tmpl w:val="5DE6BD8E"/>
    <w:lvl w:ilvl="0">
      <w:start w:val="2"/>
      <w:numFmt w:val="decimal"/>
      <w:lvlText w:val="%1"/>
      <w:lvlJc w:val="left"/>
      <w:pPr>
        <w:ind w:left="360" w:hanging="360"/>
      </w:pPr>
      <w:rPr>
        <w:rFonts w:hint="default"/>
        <w:b/>
        <w:i/>
      </w:rPr>
    </w:lvl>
    <w:lvl w:ilvl="1">
      <w:start w:val="2"/>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440" w:hanging="144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800" w:hanging="1800"/>
      </w:pPr>
      <w:rPr>
        <w:rFonts w:hint="default"/>
        <w:b/>
        <w:i/>
      </w:rPr>
    </w:lvl>
    <w:lvl w:ilvl="8">
      <w:start w:val="1"/>
      <w:numFmt w:val="decimal"/>
      <w:lvlText w:val="%1.%2.%3.%4.%5.%6.%7.%8.%9"/>
      <w:lvlJc w:val="left"/>
      <w:pPr>
        <w:ind w:left="1800" w:hanging="1800"/>
      </w:pPr>
      <w:rPr>
        <w:rFonts w:hint="default"/>
        <w:b/>
        <w:i/>
      </w:rPr>
    </w:lvl>
  </w:abstractNum>
  <w:abstractNum w:abstractNumId="9">
    <w:nsid w:val="1B6F2F09"/>
    <w:multiLevelType w:val="hybridMultilevel"/>
    <w:tmpl w:val="E1ECB33A"/>
    <w:lvl w:ilvl="0" w:tplc="108C2530">
      <w:start w:val="1"/>
      <w:numFmt w:val="lowerLetter"/>
      <w:lvlText w:val="%1."/>
      <w:lvlJc w:val="left"/>
      <w:pPr>
        <w:ind w:left="1440" w:hanging="360"/>
      </w:pPr>
      <w:rPr>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1CB21ED7"/>
    <w:multiLevelType w:val="multilevel"/>
    <w:tmpl w:val="83640C9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CBE55AE"/>
    <w:multiLevelType w:val="multilevel"/>
    <w:tmpl w:val="3FC6205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nsid w:val="1EBF4975"/>
    <w:multiLevelType w:val="hybridMultilevel"/>
    <w:tmpl w:val="B100E5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nsid w:val="20175C2A"/>
    <w:multiLevelType w:val="hybridMultilevel"/>
    <w:tmpl w:val="17C8CB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nsid w:val="22960B4C"/>
    <w:multiLevelType w:val="multilevel"/>
    <w:tmpl w:val="0932445E"/>
    <w:lvl w:ilvl="0">
      <w:start w:val="3"/>
      <w:numFmt w:val="decimal"/>
      <w:lvlText w:val="%1."/>
      <w:lvlJc w:val="left"/>
      <w:pPr>
        <w:ind w:left="800" w:hanging="800"/>
      </w:pPr>
      <w:rPr>
        <w:rFonts w:hint="default"/>
      </w:rPr>
    </w:lvl>
    <w:lvl w:ilvl="1">
      <w:start w:val="3"/>
      <w:numFmt w:val="decimal"/>
      <w:lvlText w:val="%1.%2."/>
      <w:lvlJc w:val="left"/>
      <w:pPr>
        <w:ind w:left="800" w:hanging="800"/>
      </w:pPr>
      <w:rPr>
        <w:rFonts w:hint="default"/>
      </w:rPr>
    </w:lvl>
    <w:lvl w:ilvl="2">
      <w:start w:val="2"/>
      <w:numFmt w:val="decimal"/>
      <w:lvlText w:val="%1.%2.%3."/>
      <w:lvlJc w:val="left"/>
      <w:pPr>
        <w:ind w:left="800" w:hanging="80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9F02190"/>
    <w:multiLevelType w:val="hybridMultilevel"/>
    <w:tmpl w:val="B5C4B8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nsid w:val="2A9B48A8"/>
    <w:multiLevelType w:val="hybridMultilevel"/>
    <w:tmpl w:val="3FBEC42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7">
    <w:nsid w:val="32F81F28"/>
    <w:multiLevelType w:val="multilevel"/>
    <w:tmpl w:val="DA9657C6"/>
    <w:lvl w:ilvl="0">
      <w:start w:val="3"/>
      <w:numFmt w:val="decimal"/>
      <w:lvlText w:val="%1"/>
      <w:lvlJc w:val="left"/>
      <w:pPr>
        <w:ind w:left="405" w:hanging="405"/>
      </w:pPr>
      <w:rPr>
        <w:rFonts w:hint="default"/>
      </w:rPr>
    </w:lvl>
    <w:lvl w:ilvl="1">
      <w:start w:val="3"/>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18">
    <w:nsid w:val="34486F20"/>
    <w:multiLevelType w:val="hybridMultilevel"/>
    <w:tmpl w:val="EADC94B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46C5B10"/>
    <w:multiLevelType w:val="multilevel"/>
    <w:tmpl w:val="9C9E09CA"/>
    <w:lvl w:ilvl="0">
      <w:start w:val="4"/>
      <w:numFmt w:val="decimal"/>
      <w:lvlText w:val="%1"/>
      <w:lvlJc w:val="left"/>
      <w:pPr>
        <w:ind w:left="480" w:hanging="480"/>
      </w:pPr>
      <w:rPr>
        <w:rFonts w:hint="default"/>
      </w:rPr>
    </w:lvl>
    <w:lvl w:ilvl="1">
      <w:start w:val="3"/>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399B2921"/>
    <w:multiLevelType w:val="hybridMultilevel"/>
    <w:tmpl w:val="C5B2E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nsid w:val="3A2A2A36"/>
    <w:multiLevelType w:val="multilevel"/>
    <w:tmpl w:val="137C0494"/>
    <w:lvl w:ilvl="0">
      <w:start w:val="4"/>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9090" w:hanging="144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040" w:hanging="1800"/>
      </w:pPr>
      <w:rPr>
        <w:rFonts w:hint="default"/>
      </w:rPr>
    </w:lvl>
  </w:abstractNum>
  <w:abstractNum w:abstractNumId="22">
    <w:nsid w:val="3D466AED"/>
    <w:multiLevelType w:val="hybridMultilevel"/>
    <w:tmpl w:val="B4AE2F4A"/>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0E70C97"/>
    <w:multiLevelType w:val="multilevel"/>
    <w:tmpl w:val="74C05FBE"/>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1367BC5"/>
    <w:multiLevelType w:val="hybridMultilevel"/>
    <w:tmpl w:val="B0FE8D2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2F44B39"/>
    <w:multiLevelType w:val="multilevel"/>
    <w:tmpl w:val="3E80239E"/>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6">
    <w:nsid w:val="44D849CB"/>
    <w:multiLevelType w:val="hybridMultilevel"/>
    <w:tmpl w:val="88EE9D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5341D0A"/>
    <w:multiLevelType w:val="hybridMultilevel"/>
    <w:tmpl w:val="DD88600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46253E2E"/>
    <w:multiLevelType w:val="hybridMultilevel"/>
    <w:tmpl w:val="74D69F60"/>
    <w:lvl w:ilvl="0" w:tplc="A1EA2D8C">
      <w:start w:val="1"/>
      <w:numFmt w:val="bullet"/>
      <w:lvlText w:val="–"/>
      <w:lvlJc w:val="left"/>
      <w:pPr>
        <w:tabs>
          <w:tab w:val="num" w:pos="720"/>
        </w:tabs>
        <w:ind w:left="720" w:hanging="360"/>
      </w:pPr>
      <w:rPr>
        <w:rFonts w:hint="default" w:ascii="Arial" w:hAnsi="Arial"/>
      </w:rPr>
    </w:lvl>
    <w:lvl w:ilvl="1" w:tplc="C3F29FB2">
      <w:start w:val="1"/>
      <w:numFmt w:val="bullet"/>
      <w:lvlText w:val="–"/>
      <w:lvlJc w:val="left"/>
      <w:pPr>
        <w:tabs>
          <w:tab w:val="num" w:pos="1440"/>
        </w:tabs>
        <w:ind w:left="1440" w:hanging="360"/>
      </w:pPr>
      <w:rPr>
        <w:rFonts w:hint="default" w:ascii="Arial" w:hAnsi="Arial"/>
      </w:rPr>
    </w:lvl>
    <w:lvl w:ilvl="2" w:tplc="E95278D6" w:tentative="1">
      <w:start w:val="1"/>
      <w:numFmt w:val="bullet"/>
      <w:lvlText w:val="–"/>
      <w:lvlJc w:val="left"/>
      <w:pPr>
        <w:tabs>
          <w:tab w:val="num" w:pos="2160"/>
        </w:tabs>
        <w:ind w:left="2160" w:hanging="360"/>
      </w:pPr>
      <w:rPr>
        <w:rFonts w:hint="default" w:ascii="Arial" w:hAnsi="Arial"/>
      </w:rPr>
    </w:lvl>
    <w:lvl w:ilvl="3" w:tplc="397002A6" w:tentative="1">
      <w:start w:val="1"/>
      <w:numFmt w:val="bullet"/>
      <w:lvlText w:val="–"/>
      <w:lvlJc w:val="left"/>
      <w:pPr>
        <w:tabs>
          <w:tab w:val="num" w:pos="2880"/>
        </w:tabs>
        <w:ind w:left="2880" w:hanging="360"/>
      </w:pPr>
      <w:rPr>
        <w:rFonts w:hint="default" w:ascii="Arial" w:hAnsi="Arial"/>
      </w:rPr>
    </w:lvl>
    <w:lvl w:ilvl="4" w:tplc="13806138" w:tentative="1">
      <w:start w:val="1"/>
      <w:numFmt w:val="bullet"/>
      <w:lvlText w:val="–"/>
      <w:lvlJc w:val="left"/>
      <w:pPr>
        <w:tabs>
          <w:tab w:val="num" w:pos="3600"/>
        </w:tabs>
        <w:ind w:left="3600" w:hanging="360"/>
      </w:pPr>
      <w:rPr>
        <w:rFonts w:hint="default" w:ascii="Arial" w:hAnsi="Arial"/>
      </w:rPr>
    </w:lvl>
    <w:lvl w:ilvl="5" w:tplc="13307D50" w:tentative="1">
      <w:start w:val="1"/>
      <w:numFmt w:val="bullet"/>
      <w:lvlText w:val="–"/>
      <w:lvlJc w:val="left"/>
      <w:pPr>
        <w:tabs>
          <w:tab w:val="num" w:pos="4320"/>
        </w:tabs>
        <w:ind w:left="4320" w:hanging="360"/>
      </w:pPr>
      <w:rPr>
        <w:rFonts w:hint="default" w:ascii="Arial" w:hAnsi="Arial"/>
      </w:rPr>
    </w:lvl>
    <w:lvl w:ilvl="6" w:tplc="0A664A52" w:tentative="1">
      <w:start w:val="1"/>
      <w:numFmt w:val="bullet"/>
      <w:lvlText w:val="–"/>
      <w:lvlJc w:val="left"/>
      <w:pPr>
        <w:tabs>
          <w:tab w:val="num" w:pos="5040"/>
        </w:tabs>
        <w:ind w:left="5040" w:hanging="360"/>
      </w:pPr>
      <w:rPr>
        <w:rFonts w:hint="default" w:ascii="Arial" w:hAnsi="Arial"/>
      </w:rPr>
    </w:lvl>
    <w:lvl w:ilvl="7" w:tplc="9804412A" w:tentative="1">
      <w:start w:val="1"/>
      <w:numFmt w:val="bullet"/>
      <w:lvlText w:val="–"/>
      <w:lvlJc w:val="left"/>
      <w:pPr>
        <w:tabs>
          <w:tab w:val="num" w:pos="5760"/>
        </w:tabs>
        <w:ind w:left="5760" w:hanging="360"/>
      </w:pPr>
      <w:rPr>
        <w:rFonts w:hint="default" w:ascii="Arial" w:hAnsi="Arial"/>
      </w:rPr>
    </w:lvl>
    <w:lvl w:ilvl="8" w:tplc="3AD8E85A" w:tentative="1">
      <w:start w:val="1"/>
      <w:numFmt w:val="bullet"/>
      <w:lvlText w:val="–"/>
      <w:lvlJc w:val="left"/>
      <w:pPr>
        <w:tabs>
          <w:tab w:val="num" w:pos="6480"/>
        </w:tabs>
        <w:ind w:left="6480" w:hanging="360"/>
      </w:pPr>
      <w:rPr>
        <w:rFonts w:hint="default" w:ascii="Arial" w:hAnsi="Arial"/>
      </w:rPr>
    </w:lvl>
  </w:abstractNum>
  <w:abstractNum w:abstractNumId="29">
    <w:nsid w:val="48B63355"/>
    <w:multiLevelType w:val="multilevel"/>
    <w:tmpl w:val="46964CC0"/>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AFA0CC7"/>
    <w:multiLevelType w:val="hybridMultilevel"/>
    <w:tmpl w:val="6A2CA2EA"/>
    <w:lvl w:ilvl="0" w:tplc="2BC235FC">
      <w:start w:val="2"/>
      <w:numFmt w:val="bullet"/>
      <w:lvlText w:val="-"/>
      <w:lvlJc w:val="left"/>
      <w:pPr>
        <w:ind w:left="720" w:hanging="360"/>
      </w:pPr>
      <w:rPr>
        <w:rFonts w:hint="default" w:ascii="Times New Roman" w:hAnsi="Times New Roman"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nsid w:val="4B362362"/>
    <w:multiLevelType w:val="hybridMultilevel"/>
    <w:tmpl w:val="62BE80A0"/>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2">
    <w:nsid w:val="5273545E"/>
    <w:multiLevelType w:val="hybridMultilevel"/>
    <w:tmpl w:val="DF2E83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nsid w:val="54C71945"/>
    <w:multiLevelType w:val="multilevel"/>
    <w:tmpl w:val="5106E646"/>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4">
    <w:nsid w:val="556850D9"/>
    <w:multiLevelType w:val="hybridMultilevel"/>
    <w:tmpl w:val="A914E118"/>
    <w:lvl w:ilvl="0" w:tplc="195403EA">
      <w:start w:val="3"/>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5C480BF4"/>
    <w:multiLevelType w:val="multilevel"/>
    <w:tmpl w:val="798200F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6">
    <w:nsid w:val="649F019E"/>
    <w:multiLevelType w:val="hybridMultilevel"/>
    <w:tmpl w:val="769E30D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7503CD8"/>
    <w:multiLevelType w:val="hybridMultilevel"/>
    <w:tmpl w:val="822AED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nsid w:val="67A56140"/>
    <w:multiLevelType w:val="multilevel"/>
    <w:tmpl w:val="58B8FEB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68AC6344"/>
    <w:multiLevelType w:val="hybridMultilevel"/>
    <w:tmpl w:val="CCFC5A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nsid w:val="6AFF1840"/>
    <w:multiLevelType w:val="multilevel"/>
    <w:tmpl w:val="48043346"/>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nsid w:val="6DDB4880"/>
    <w:multiLevelType w:val="hybridMultilevel"/>
    <w:tmpl w:val="41C22BC0"/>
    <w:lvl w:ilvl="0" w:tplc="F3966284">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A49198A"/>
    <w:multiLevelType w:val="hybridMultilevel"/>
    <w:tmpl w:val="DF740E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29"/>
  </w:num>
  <w:num w:numId="2">
    <w:abstractNumId w:val="2"/>
  </w:num>
  <w:num w:numId="3">
    <w:abstractNumId w:val="36"/>
  </w:num>
  <w:num w:numId="4">
    <w:abstractNumId w:val="22"/>
  </w:num>
  <w:num w:numId="5">
    <w:abstractNumId w:val="18"/>
  </w:num>
  <w:num w:numId="6">
    <w:abstractNumId w:val="32"/>
  </w:num>
  <w:num w:numId="7">
    <w:abstractNumId w:val="16"/>
  </w:num>
  <w:num w:numId="8">
    <w:abstractNumId w:val="7"/>
  </w:num>
  <w:num w:numId="9">
    <w:abstractNumId w:val="24"/>
  </w:num>
  <w:num w:numId="10">
    <w:abstractNumId w:val="28"/>
  </w:num>
  <w:num w:numId="11">
    <w:abstractNumId w:val="33"/>
  </w:num>
  <w:num w:numId="12">
    <w:abstractNumId w:val="39"/>
  </w:num>
  <w:num w:numId="13">
    <w:abstractNumId w:val="21"/>
  </w:num>
  <w:num w:numId="14">
    <w:abstractNumId w:val="3"/>
  </w:num>
  <w:num w:numId="15">
    <w:abstractNumId w:val="29"/>
    <w:lvlOverride w:ilvl="0">
      <w:startOverride w:val="4"/>
    </w:lvlOverride>
    <w:lvlOverride w:ilvl="1">
      <w:startOverride w:val="2"/>
    </w:lvlOverride>
    <w:lvlOverride w:ilvl="2">
      <w:startOverride w:val="1"/>
    </w:lvlOverride>
  </w:num>
  <w:num w:numId="16">
    <w:abstractNumId w:val="10"/>
  </w:num>
  <w:num w:numId="17">
    <w:abstractNumId w:val="5"/>
  </w:num>
  <w:num w:numId="18">
    <w:abstractNumId w:val="19"/>
  </w:num>
  <w:num w:numId="19">
    <w:abstractNumId w:val="0"/>
  </w:num>
  <w:num w:numId="20">
    <w:abstractNumId w:val="14"/>
  </w:num>
  <w:num w:numId="21">
    <w:abstractNumId w:val="1"/>
  </w:num>
  <w:num w:numId="22">
    <w:abstractNumId w:val="4"/>
  </w:num>
  <w:num w:numId="23">
    <w:abstractNumId w:val="6"/>
  </w:num>
  <w:num w:numId="24">
    <w:abstractNumId w:val="40"/>
  </w:num>
  <w:num w:numId="25">
    <w:abstractNumId w:val="17"/>
  </w:num>
  <w:num w:numId="26">
    <w:abstractNumId w:val="37"/>
  </w:num>
  <w:num w:numId="27">
    <w:abstractNumId w:val="13"/>
  </w:num>
  <w:num w:numId="28">
    <w:abstractNumId w:val="11"/>
  </w:num>
  <w:num w:numId="29">
    <w:abstractNumId w:val="38"/>
  </w:num>
  <w:num w:numId="30">
    <w:abstractNumId w:val="12"/>
  </w:num>
  <w:num w:numId="31">
    <w:abstractNumId w:val="20"/>
  </w:num>
  <w:num w:numId="32">
    <w:abstractNumId w:val="15"/>
  </w:num>
  <w:num w:numId="33">
    <w:abstractNumId w:val="30"/>
  </w:num>
  <w:num w:numId="34">
    <w:abstractNumId w:val="27"/>
  </w:num>
  <w:num w:numId="35">
    <w:abstractNumId w:val="26"/>
  </w:num>
  <w:num w:numId="36">
    <w:abstractNumId w:val="9"/>
  </w:num>
  <w:num w:numId="37">
    <w:abstractNumId w:val="34"/>
  </w:num>
  <w:num w:numId="38">
    <w:abstractNumId w:val="41"/>
  </w:num>
  <w:num w:numId="39">
    <w:abstractNumId w:val="8"/>
  </w:num>
  <w:num w:numId="40">
    <w:abstractNumId w:val="23"/>
  </w:num>
  <w:num w:numId="41">
    <w:abstractNumId w:val="25"/>
  </w:num>
  <w:num w:numId="42">
    <w:abstractNumId w:val="35"/>
  </w:num>
  <w:num w:numId="43">
    <w:abstractNumId w:val="31"/>
  </w:num>
  <w:num w:numId="44">
    <w:abstractNumId w:val="29"/>
  </w:num>
  <w:num w:numId="4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 w:numId="47">
    <w:abstractNumId w:val="42"/>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2D6"/>
    <w:rsid w:val="00001325"/>
    <w:rsid w:val="00002AA3"/>
    <w:rsid w:val="000327EF"/>
    <w:rsid w:val="00043F4B"/>
    <w:rsid w:val="00055D29"/>
    <w:rsid w:val="0009389A"/>
    <w:rsid w:val="000D52C2"/>
    <w:rsid w:val="001008CD"/>
    <w:rsid w:val="001466B5"/>
    <w:rsid w:val="00161A2B"/>
    <w:rsid w:val="001747CF"/>
    <w:rsid w:val="00176382"/>
    <w:rsid w:val="001B117C"/>
    <w:rsid w:val="001E2501"/>
    <w:rsid w:val="001F0B4B"/>
    <w:rsid w:val="001F7B95"/>
    <w:rsid w:val="00212FE3"/>
    <w:rsid w:val="00223654"/>
    <w:rsid w:val="002572D6"/>
    <w:rsid w:val="00291FAF"/>
    <w:rsid w:val="00292574"/>
    <w:rsid w:val="003425B3"/>
    <w:rsid w:val="00343CB4"/>
    <w:rsid w:val="00351D5D"/>
    <w:rsid w:val="003B4890"/>
    <w:rsid w:val="003F35C7"/>
    <w:rsid w:val="0045550E"/>
    <w:rsid w:val="004A11D7"/>
    <w:rsid w:val="004B1EF0"/>
    <w:rsid w:val="004B7A7A"/>
    <w:rsid w:val="00566782"/>
    <w:rsid w:val="005A7823"/>
    <w:rsid w:val="005A7E0F"/>
    <w:rsid w:val="005B3F15"/>
    <w:rsid w:val="005C6D38"/>
    <w:rsid w:val="00622B7E"/>
    <w:rsid w:val="00643C6A"/>
    <w:rsid w:val="006530D0"/>
    <w:rsid w:val="00657737"/>
    <w:rsid w:val="00673ACC"/>
    <w:rsid w:val="0068533C"/>
    <w:rsid w:val="006A76D8"/>
    <w:rsid w:val="006B1BAD"/>
    <w:rsid w:val="006B3F61"/>
    <w:rsid w:val="00722B63"/>
    <w:rsid w:val="0078367D"/>
    <w:rsid w:val="007B24A0"/>
    <w:rsid w:val="007D59BD"/>
    <w:rsid w:val="00802D37"/>
    <w:rsid w:val="00814042"/>
    <w:rsid w:val="00816544"/>
    <w:rsid w:val="0086355B"/>
    <w:rsid w:val="008A0886"/>
    <w:rsid w:val="008B59D5"/>
    <w:rsid w:val="00915AE1"/>
    <w:rsid w:val="00922D7C"/>
    <w:rsid w:val="00956F0F"/>
    <w:rsid w:val="009607FE"/>
    <w:rsid w:val="009A7FEC"/>
    <w:rsid w:val="00A00693"/>
    <w:rsid w:val="00A06EFD"/>
    <w:rsid w:val="00A11295"/>
    <w:rsid w:val="00A144AD"/>
    <w:rsid w:val="00A17801"/>
    <w:rsid w:val="00AA5E7B"/>
    <w:rsid w:val="00AB306E"/>
    <w:rsid w:val="00AB32F5"/>
    <w:rsid w:val="00AD5795"/>
    <w:rsid w:val="00AE4189"/>
    <w:rsid w:val="00B07A8B"/>
    <w:rsid w:val="00B212F3"/>
    <w:rsid w:val="00B40477"/>
    <w:rsid w:val="00B621C0"/>
    <w:rsid w:val="00BB4F43"/>
    <w:rsid w:val="00BE0580"/>
    <w:rsid w:val="00C16405"/>
    <w:rsid w:val="00C612FA"/>
    <w:rsid w:val="00C8519B"/>
    <w:rsid w:val="00C9138C"/>
    <w:rsid w:val="00C972C3"/>
    <w:rsid w:val="00CB04CE"/>
    <w:rsid w:val="00CF4B81"/>
    <w:rsid w:val="00D47D84"/>
    <w:rsid w:val="00D93DC8"/>
    <w:rsid w:val="00DB7541"/>
    <w:rsid w:val="00DD2845"/>
    <w:rsid w:val="00DE4874"/>
    <w:rsid w:val="00DF4D25"/>
    <w:rsid w:val="00E511C2"/>
    <w:rsid w:val="00EA4463"/>
    <w:rsid w:val="00EA6916"/>
    <w:rsid w:val="00EE62A6"/>
    <w:rsid w:val="00EF2E6E"/>
    <w:rsid w:val="00F178A3"/>
    <w:rsid w:val="00F46E7F"/>
    <w:rsid w:val="00F512B5"/>
    <w:rsid w:val="00FA75E3"/>
    <w:rsid w:val="00FC4BB1"/>
    <w:rsid w:val="633BE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4673"/>
  <w15:docId w15:val="{78C98BF3-0D3E-4BEF-9119-D900D53468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04CE"/>
    <w:pPr>
      <w:spacing w:after="0" w:line="360" w:lineRule="auto"/>
    </w:pPr>
    <w:rPr>
      <w:rFonts w:ascii="Arial" w:hAnsi="Arial"/>
    </w:rPr>
  </w:style>
  <w:style w:type="paragraph" w:styleId="Heading1">
    <w:name w:val="heading 1"/>
    <w:basedOn w:val="ListParagraph"/>
    <w:next w:val="Normal"/>
    <w:link w:val="Heading1Char"/>
    <w:uiPriority w:val="9"/>
    <w:qFormat/>
    <w:rsid w:val="00BE0580"/>
    <w:pPr>
      <w:keepNext/>
      <w:numPr>
        <w:numId w:val="1"/>
      </w:numPr>
      <w:spacing w:after="120"/>
      <w:ind w:left="567" w:hanging="567"/>
      <w:outlineLvl w:val="0"/>
    </w:pPr>
    <w:rPr>
      <w:b/>
      <w:sz w:val="28"/>
    </w:rPr>
  </w:style>
  <w:style w:type="paragraph" w:styleId="Heading2">
    <w:name w:val="heading 2"/>
    <w:basedOn w:val="ListParagraph"/>
    <w:next w:val="Normal"/>
    <w:link w:val="Heading2Char"/>
    <w:uiPriority w:val="9"/>
    <w:unhideWhenUsed/>
    <w:qFormat/>
    <w:rsid w:val="00BE0580"/>
    <w:pPr>
      <w:keepNext/>
      <w:numPr>
        <w:ilvl w:val="1"/>
        <w:numId w:val="1"/>
      </w:numPr>
      <w:spacing w:after="120"/>
      <w:ind w:left="851" w:hanging="851"/>
      <w:outlineLvl w:val="1"/>
    </w:pPr>
    <w:rPr>
      <w:b/>
      <w:sz w:val="24"/>
    </w:rPr>
  </w:style>
  <w:style w:type="paragraph" w:styleId="Heading3">
    <w:name w:val="heading 3"/>
    <w:basedOn w:val="ListParagraph"/>
    <w:next w:val="Normal"/>
    <w:link w:val="Heading3Char"/>
    <w:uiPriority w:val="9"/>
    <w:unhideWhenUsed/>
    <w:qFormat/>
    <w:rsid w:val="00BE0580"/>
    <w:pPr>
      <w:keepNext/>
      <w:numPr>
        <w:ilvl w:val="2"/>
        <w:numId w:val="1"/>
      </w:numPr>
      <w:spacing w:after="120"/>
      <w:ind w:left="646"/>
      <w:outlineLvl w:val="2"/>
    </w:pPr>
    <w:rPr>
      <w:b/>
    </w:rPr>
  </w:style>
  <w:style w:type="paragraph" w:styleId="Heading4">
    <w:name w:val="heading 4"/>
    <w:basedOn w:val="Normal"/>
    <w:next w:val="Normal"/>
    <w:link w:val="Heading4Char"/>
    <w:uiPriority w:val="9"/>
    <w:unhideWhenUsed/>
    <w:qFormat/>
    <w:rsid w:val="005A7823"/>
    <w:pPr>
      <w:keepNext/>
      <w:outlineLvl w:val="3"/>
    </w:pPr>
    <w:rPr>
      <w:b/>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572D6"/>
    <w:pPr>
      <w:ind w:left="720"/>
      <w:contextualSpacing/>
    </w:pPr>
  </w:style>
  <w:style w:type="character" w:styleId="Heading1Char" w:customStyle="1">
    <w:name w:val="Heading 1 Char"/>
    <w:basedOn w:val="DefaultParagraphFont"/>
    <w:link w:val="Heading1"/>
    <w:uiPriority w:val="9"/>
    <w:rsid w:val="00BE0580"/>
    <w:rPr>
      <w:rFonts w:ascii="Arial" w:hAnsi="Arial"/>
      <w:b/>
      <w:sz w:val="28"/>
    </w:rPr>
  </w:style>
  <w:style w:type="character" w:styleId="Heading2Char" w:customStyle="1">
    <w:name w:val="Heading 2 Char"/>
    <w:basedOn w:val="DefaultParagraphFont"/>
    <w:link w:val="Heading2"/>
    <w:uiPriority w:val="9"/>
    <w:rsid w:val="00BE0580"/>
    <w:rPr>
      <w:rFonts w:ascii="Arial" w:hAnsi="Arial"/>
      <w:b/>
      <w:sz w:val="24"/>
    </w:rPr>
  </w:style>
  <w:style w:type="character" w:styleId="Heading3Char" w:customStyle="1">
    <w:name w:val="Heading 3 Char"/>
    <w:basedOn w:val="DefaultParagraphFont"/>
    <w:link w:val="Heading3"/>
    <w:uiPriority w:val="9"/>
    <w:rsid w:val="00BE0580"/>
    <w:rPr>
      <w:rFonts w:ascii="Arial" w:hAnsi="Arial"/>
      <w:b/>
    </w:rPr>
  </w:style>
  <w:style w:type="character" w:styleId="Heading4Char" w:customStyle="1">
    <w:name w:val="Heading 4 Char"/>
    <w:basedOn w:val="DefaultParagraphFont"/>
    <w:link w:val="Heading4"/>
    <w:uiPriority w:val="9"/>
    <w:rsid w:val="005A7823"/>
    <w:rPr>
      <w:rFonts w:ascii="Arial" w:hAnsi="Arial"/>
      <w:b/>
      <w:i/>
    </w:rPr>
  </w:style>
  <w:style w:type="paragraph" w:styleId="TOC1">
    <w:name w:val="toc 1"/>
    <w:basedOn w:val="Normal"/>
    <w:next w:val="Normal"/>
    <w:autoRedefine/>
    <w:uiPriority w:val="39"/>
    <w:unhideWhenUsed/>
    <w:rsid w:val="007D59BD"/>
    <w:pPr>
      <w:tabs>
        <w:tab w:val="left" w:pos="567"/>
        <w:tab w:val="right" w:leader="dot" w:pos="9639"/>
      </w:tabs>
      <w:spacing w:after="100"/>
      <w:ind w:right="282"/>
    </w:pPr>
    <w:rPr>
      <w:b/>
      <w:caps/>
      <w:noProof/>
    </w:rPr>
  </w:style>
  <w:style w:type="paragraph" w:styleId="TOC2">
    <w:name w:val="toc 2"/>
    <w:basedOn w:val="Normal"/>
    <w:next w:val="Normal"/>
    <w:autoRedefine/>
    <w:uiPriority w:val="39"/>
    <w:unhideWhenUsed/>
    <w:rsid w:val="00CB04CE"/>
    <w:pPr>
      <w:tabs>
        <w:tab w:val="left" w:pos="1276"/>
        <w:tab w:val="right" w:leader="dot" w:pos="9639"/>
      </w:tabs>
      <w:spacing w:after="100"/>
      <w:ind w:left="567" w:right="282"/>
    </w:pPr>
    <w:rPr>
      <w:b/>
      <w:noProof/>
    </w:rPr>
  </w:style>
  <w:style w:type="paragraph" w:styleId="BodyText">
    <w:name w:val="Body Text"/>
    <w:basedOn w:val="Normal"/>
    <w:link w:val="BodyTextChar"/>
    <w:semiHidden/>
    <w:rsid w:val="005B3F15"/>
    <w:pPr>
      <w:tabs>
        <w:tab w:val="left" w:pos="-720"/>
      </w:tabs>
      <w:suppressAutoHyphens/>
      <w:spacing w:line="240" w:lineRule="auto"/>
      <w:jc w:val="both"/>
    </w:pPr>
    <w:rPr>
      <w:rFonts w:eastAsia="Times New Roman" w:cs="Times New Roman"/>
      <w:b/>
      <w:color w:val="000000"/>
      <w:szCs w:val="20"/>
    </w:rPr>
  </w:style>
  <w:style w:type="character" w:styleId="BodyTextChar" w:customStyle="1">
    <w:name w:val="Body Text Char"/>
    <w:basedOn w:val="DefaultParagraphFont"/>
    <w:link w:val="BodyText"/>
    <w:semiHidden/>
    <w:rsid w:val="005B3F15"/>
    <w:rPr>
      <w:rFonts w:ascii="Verdana" w:hAnsi="Verdana" w:eastAsia="Times New Roman" w:cs="Times New Roman"/>
      <w:b/>
      <w:color w:val="000000"/>
      <w:szCs w:val="20"/>
    </w:rPr>
  </w:style>
  <w:style w:type="paragraph" w:styleId="BodyText2">
    <w:name w:val="Body Text 2"/>
    <w:basedOn w:val="Normal"/>
    <w:link w:val="BodyText2Char"/>
    <w:uiPriority w:val="99"/>
    <w:semiHidden/>
    <w:unhideWhenUsed/>
    <w:rsid w:val="005B3F15"/>
    <w:pPr>
      <w:spacing w:after="120" w:line="480" w:lineRule="auto"/>
    </w:pPr>
    <w:rPr>
      <w:rFonts w:eastAsia="Times New Roman" w:cs="Times New Roman"/>
      <w:szCs w:val="24"/>
      <w:lang w:bidi="en-US"/>
    </w:rPr>
  </w:style>
  <w:style w:type="character" w:styleId="BodyText2Char" w:customStyle="1">
    <w:name w:val="Body Text 2 Char"/>
    <w:basedOn w:val="DefaultParagraphFont"/>
    <w:link w:val="BodyText2"/>
    <w:uiPriority w:val="99"/>
    <w:semiHidden/>
    <w:rsid w:val="005B3F15"/>
    <w:rPr>
      <w:rFonts w:ascii="Verdana" w:hAnsi="Verdana" w:eastAsia="Times New Roman" w:cs="Times New Roman"/>
      <w:szCs w:val="24"/>
      <w:lang w:bidi="en-US"/>
    </w:rPr>
  </w:style>
  <w:style w:type="paragraph" w:styleId="BalloonText">
    <w:name w:val="Balloon Text"/>
    <w:basedOn w:val="Normal"/>
    <w:link w:val="BalloonTextChar"/>
    <w:uiPriority w:val="99"/>
    <w:semiHidden/>
    <w:unhideWhenUsed/>
    <w:rsid w:val="005B3F15"/>
    <w:pPr>
      <w:spacing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5B3F15"/>
    <w:rPr>
      <w:rFonts w:ascii="Tahoma" w:hAnsi="Tahoma" w:cs="Tahoma"/>
      <w:sz w:val="16"/>
      <w:szCs w:val="16"/>
    </w:rPr>
  </w:style>
  <w:style w:type="paragraph" w:styleId="TOC3">
    <w:name w:val="toc 3"/>
    <w:basedOn w:val="Normal"/>
    <w:next w:val="Normal"/>
    <w:autoRedefine/>
    <w:uiPriority w:val="39"/>
    <w:unhideWhenUsed/>
    <w:rsid w:val="00EF2E6E"/>
    <w:pPr>
      <w:tabs>
        <w:tab w:val="left" w:pos="1701"/>
        <w:tab w:val="right" w:leader="dot" w:pos="9639"/>
      </w:tabs>
      <w:spacing w:after="100"/>
      <w:ind w:left="1701" w:right="282" w:hanging="1134"/>
    </w:pPr>
    <w:rPr>
      <w:b/>
      <w:noProof/>
    </w:rPr>
  </w:style>
  <w:style w:type="paragraph" w:styleId="Header">
    <w:name w:val="header"/>
    <w:basedOn w:val="Normal"/>
    <w:link w:val="HeaderChar"/>
    <w:unhideWhenUsed/>
    <w:rsid w:val="006530D0"/>
    <w:pPr>
      <w:tabs>
        <w:tab w:val="center" w:pos="4513"/>
        <w:tab w:val="right" w:pos="9026"/>
      </w:tabs>
      <w:spacing w:line="240" w:lineRule="auto"/>
    </w:pPr>
  </w:style>
  <w:style w:type="character" w:styleId="HeaderChar" w:customStyle="1">
    <w:name w:val="Header Char"/>
    <w:basedOn w:val="DefaultParagraphFont"/>
    <w:link w:val="Header"/>
    <w:uiPriority w:val="99"/>
    <w:rsid w:val="006530D0"/>
    <w:rPr>
      <w:rFonts w:ascii="Verdana" w:hAnsi="Verdana"/>
    </w:rPr>
  </w:style>
  <w:style w:type="paragraph" w:styleId="Footer">
    <w:name w:val="footer"/>
    <w:basedOn w:val="Normal"/>
    <w:link w:val="FooterChar"/>
    <w:uiPriority w:val="99"/>
    <w:unhideWhenUsed/>
    <w:rsid w:val="006530D0"/>
    <w:pPr>
      <w:tabs>
        <w:tab w:val="center" w:pos="4513"/>
        <w:tab w:val="right" w:pos="9026"/>
      </w:tabs>
      <w:spacing w:line="240" w:lineRule="auto"/>
    </w:pPr>
  </w:style>
  <w:style w:type="character" w:styleId="FooterChar" w:customStyle="1">
    <w:name w:val="Footer Char"/>
    <w:basedOn w:val="DefaultParagraphFont"/>
    <w:link w:val="Footer"/>
    <w:uiPriority w:val="99"/>
    <w:rsid w:val="006530D0"/>
    <w:rPr>
      <w:rFonts w:ascii="Verdana" w:hAnsi="Verdana"/>
    </w:rPr>
  </w:style>
  <w:style w:type="paragraph" w:styleId="Legend" w:customStyle="1">
    <w:name w:val="Legend"/>
    <w:basedOn w:val="Normal"/>
    <w:next w:val="Normal"/>
    <w:qFormat/>
    <w:rsid w:val="00CB04CE"/>
    <w:rPr>
      <w:b/>
      <w:sz w:val="20"/>
    </w:rPr>
  </w:style>
  <w:style w:type="paragraph" w:styleId="NormalWeb">
    <w:name w:val="Normal (Web)"/>
    <w:basedOn w:val="Normal"/>
    <w:uiPriority w:val="99"/>
    <w:unhideWhenUsed/>
    <w:rsid w:val="001E2501"/>
    <w:pPr>
      <w:spacing w:before="100" w:beforeAutospacing="1" w:after="100" w:afterAutospacing="1" w:line="240" w:lineRule="auto"/>
    </w:pPr>
    <w:rPr>
      <w:rFonts w:ascii="Times New Roman" w:hAnsi="Times New Roman" w:cs="Times New Roman" w:eastAsiaTheme="minorEastAsia"/>
      <w:sz w:val="24"/>
      <w:szCs w:val="24"/>
      <w:lang w:eastAsia="en-GB"/>
    </w:rPr>
  </w:style>
  <w:style w:type="table" w:styleId="TableGrid1" w:customStyle="1">
    <w:name w:val="Table Grid1"/>
    <w:basedOn w:val="TableNormal"/>
    <w:next w:val="TableGrid"/>
    <w:uiPriority w:val="59"/>
    <w:rsid w:val="001008CD"/>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Grid">
    <w:name w:val="Table Grid"/>
    <w:basedOn w:val="TableNormal"/>
    <w:uiPriority w:val="39"/>
    <w:rsid w:val="001008CD"/>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Default" w:customStyle="1">
    <w:name w:val="Default"/>
    <w:rsid w:val="00643C6A"/>
    <w:pPr>
      <w:autoSpaceDE w:val="0"/>
      <w:autoSpaceDN w:val="0"/>
      <w:adjustRightInd w:val="0"/>
      <w:spacing w:after="0" w:line="240" w:lineRule="auto"/>
    </w:pPr>
    <w:rPr>
      <w:rFonts w:ascii="Arial" w:hAnsi="Arial" w:cs="Arial"/>
      <w:color w:val="000000"/>
      <w:sz w:val="24"/>
      <w:szCs w:val="24"/>
    </w:rPr>
  </w:style>
  <w:style w:type="table" w:styleId="TableGrid3" w:customStyle="1">
    <w:name w:val="Table Grid3"/>
    <w:basedOn w:val="TableNormal"/>
    <w:next w:val="TableGrid"/>
    <w:uiPriority w:val="59"/>
    <w:rsid w:val="00722B6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BB4F43"/>
    <w:pPr>
      <w:spacing w:after="0" w:line="240" w:lineRule="auto"/>
    </w:pPr>
    <w:rPr>
      <w:rFonts w:ascii="Calibri" w:hAnsi="Calibri" w:eastAsia="Calibri" w:cs="Times New Roman"/>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beforeLines="0" w:beforeAutospacing="0" w:after="0" w:afterLines="0" w:afterAutospacing="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beforeLines="0" w:beforeAutospacing="0" w:after="0" w:afterLines="0" w:afterAutospacing="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BB4F43"/>
    <w:pPr>
      <w:spacing w:after="0" w:line="240" w:lineRule="auto"/>
    </w:pPr>
    <w:rPr>
      <w:rFonts w:ascii="Calibri" w:hAnsi="Calibri" w:eastAsia="Calibri" w:cs="Times New Roman"/>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beforeLines="0" w:beforeAutospacing="0" w:after="0" w:afterLines="0" w:afterAutospacing="0" w:line="240" w:lineRule="auto"/>
      </w:pPr>
      <w:rPr>
        <w:b/>
        <w:bCs/>
        <w:color w:val="FFFFFF" w:themeColor="background1"/>
      </w:rPr>
      <w:tblPr/>
      <w:tcPr>
        <w:shd w:val="clear" w:color="auto" w:fill="000000" w:themeFill="text1"/>
      </w:tcPr>
    </w:tblStylePr>
    <w:tblStylePr w:type="lastRow">
      <w:pPr>
        <w:spacing w:before="0" w:beforeLines="0" w:beforeAutospacing="0" w:after="0" w:afterLines="0" w:afterAutospacing="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numbering" w:styleId="NoList1" w:customStyle="1">
    <w:name w:val="No List1"/>
    <w:next w:val="NoList"/>
    <w:uiPriority w:val="99"/>
    <w:semiHidden/>
    <w:unhideWhenUsed/>
    <w:rsid w:val="00BB4F43"/>
  </w:style>
  <w:style w:type="paragraph" w:styleId="Caption">
    <w:name w:val="caption"/>
    <w:basedOn w:val="Normal"/>
    <w:next w:val="Normal"/>
    <w:uiPriority w:val="35"/>
    <w:unhideWhenUsed/>
    <w:qFormat/>
    <w:rsid w:val="00BB4F43"/>
    <w:pPr>
      <w:spacing w:line="240" w:lineRule="auto"/>
    </w:pPr>
    <w:rPr>
      <w:rFonts w:eastAsia="Calibri" w:cs="Times New Roman"/>
      <w:b/>
      <w:bCs/>
      <w:sz w:val="20"/>
      <w:szCs w:val="20"/>
    </w:rPr>
  </w:style>
  <w:style w:type="table" w:styleId="TableGrid2" w:customStyle="1">
    <w:name w:val="Table Grid2"/>
    <w:basedOn w:val="TableNormal"/>
    <w:next w:val="TableGrid"/>
    <w:uiPriority w:val="59"/>
    <w:rsid w:val="00BB4F43"/>
    <w:pPr>
      <w:spacing w:after="0" w:line="240" w:lineRule="auto"/>
    </w:pPr>
    <w:rPr>
      <w:rFonts w:ascii="Calibri" w:hAnsi="Calibri" w:eastAsia="Calibri" w:cs="Times New Roman"/>
      <w:sz w:val="20"/>
      <w:szCs w:val="20"/>
      <w:lang w:eastAsia="en-GB"/>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Grid4" w:customStyle="1">
    <w:name w:val="Table Grid4"/>
    <w:basedOn w:val="TableNormal"/>
    <w:next w:val="TableGrid"/>
    <w:uiPriority w:val="59"/>
    <w:rsid w:val="00BB4F43"/>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CE"/>
    <w:pPr>
      <w:spacing w:after="0" w:line="360" w:lineRule="auto"/>
    </w:pPr>
    <w:rPr>
      <w:rFonts w:ascii="Arial" w:hAnsi="Arial"/>
    </w:rPr>
  </w:style>
  <w:style w:type="paragraph" w:styleId="Heading1">
    <w:name w:val="heading 1"/>
    <w:basedOn w:val="ListParagraph"/>
    <w:next w:val="Normal"/>
    <w:link w:val="Heading1Char"/>
    <w:uiPriority w:val="9"/>
    <w:qFormat/>
    <w:rsid w:val="00BE0580"/>
    <w:pPr>
      <w:keepNext/>
      <w:numPr>
        <w:numId w:val="1"/>
      </w:numPr>
      <w:spacing w:after="120"/>
      <w:ind w:left="567" w:hanging="567"/>
      <w:outlineLvl w:val="0"/>
    </w:pPr>
    <w:rPr>
      <w:b/>
      <w:sz w:val="28"/>
    </w:rPr>
  </w:style>
  <w:style w:type="paragraph" w:styleId="Heading2">
    <w:name w:val="heading 2"/>
    <w:basedOn w:val="ListParagraph"/>
    <w:next w:val="Normal"/>
    <w:link w:val="Heading2Char"/>
    <w:uiPriority w:val="9"/>
    <w:unhideWhenUsed/>
    <w:qFormat/>
    <w:rsid w:val="00BE0580"/>
    <w:pPr>
      <w:keepNext/>
      <w:numPr>
        <w:ilvl w:val="1"/>
        <w:numId w:val="1"/>
      </w:numPr>
      <w:spacing w:after="120"/>
      <w:ind w:left="851" w:hanging="851"/>
      <w:outlineLvl w:val="1"/>
    </w:pPr>
    <w:rPr>
      <w:b/>
      <w:sz w:val="24"/>
    </w:rPr>
  </w:style>
  <w:style w:type="paragraph" w:styleId="Heading3">
    <w:name w:val="heading 3"/>
    <w:basedOn w:val="ListParagraph"/>
    <w:next w:val="Normal"/>
    <w:link w:val="Heading3Char"/>
    <w:uiPriority w:val="9"/>
    <w:unhideWhenUsed/>
    <w:qFormat/>
    <w:rsid w:val="00BE0580"/>
    <w:pPr>
      <w:keepNext/>
      <w:numPr>
        <w:ilvl w:val="2"/>
        <w:numId w:val="1"/>
      </w:numPr>
      <w:spacing w:after="120"/>
      <w:ind w:left="646"/>
      <w:outlineLvl w:val="2"/>
    </w:pPr>
    <w:rPr>
      <w:b/>
    </w:rPr>
  </w:style>
  <w:style w:type="paragraph" w:styleId="Heading4">
    <w:name w:val="heading 4"/>
    <w:basedOn w:val="Normal"/>
    <w:next w:val="Normal"/>
    <w:link w:val="Heading4Char"/>
    <w:uiPriority w:val="9"/>
    <w:unhideWhenUsed/>
    <w:qFormat/>
    <w:rsid w:val="005A7823"/>
    <w:pPr>
      <w:keepNext/>
      <w:outlineLvl w:val="3"/>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2D6"/>
    <w:pPr>
      <w:ind w:left="720"/>
      <w:contextualSpacing/>
    </w:pPr>
  </w:style>
  <w:style w:type="character" w:customStyle="1" w:styleId="Heading1Char">
    <w:name w:val="Heading 1 Char"/>
    <w:basedOn w:val="DefaultParagraphFont"/>
    <w:link w:val="Heading1"/>
    <w:uiPriority w:val="9"/>
    <w:rsid w:val="00BE0580"/>
    <w:rPr>
      <w:rFonts w:ascii="Arial" w:hAnsi="Arial"/>
      <w:b/>
      <w:sz w:val="28"/>
    </w:rPr>
  </w:style>
  <w:style w:type="character" w:customStyle="1" w:styleId="Heading2Char">
    <w:name w:val="Heading 2 Char"/>
    <w:basedOn w:val="DefaultParagraphFont"/>
    <w:link w:val="Heading2"/>
    <w:uiPriority w:val="9"/>
    <w:rsid w:val="00BE0580"/>
    <w:rPr>
      <w:rFonts w:ascii="Arial" w:hAnsi="Arial"/>
      <w:b/>
      <w:sz w:val="24"/>
    </w:rPr>
  </w:style>
  <w:style w:type="character" w:customStyle="1" w:styleId="Heading3Char">
    <w:name w:val="Heading 3 Char"/>
    <w:basedOn w:val="DefaultParagraphFont"/>
    <w:link w:val="Heading3"/>
    <w:uiPriority w:val="9"/>
    <w:rsid w:val="00BE0580"/>
    <w:rPr>
      <w:rFonts w:ascii="Arial" w:hAnsi="Arial"/>
      <w:b/>
    </w:rPr>
  </w:style>
  <w:style w:type="character" w:customStyle="1" w:styleId="Heading4Char">
    <w:name w:val="Heading 4 Char"/>
    <w:basedOn w:val="DefaultParagraphFont"/>
    <w:link w:val="Heading4"/>
    <w:uiPriority w:val="9"/>
    <w:rsid w:val="005A7823"/>
    <w:rPr>
      <w:rFonts w:ascii="Arial" w:hAnsi="Arial"/>
      <w:b/>
      <w:i/>
    </w:rPr>
  </w:style>
  <w:style w:type="paragraph" w:styleId="TOC1">
    <w:name w:val="toc 1"/>
    <w:basedOn w:val="Normal"/>
    <w:next w:val="Normal"/>
    <w:autoRedefine/>
    <w:uiPriority w:val="39"/>
    <w:unhideWhenUsed/>
    <w:rsid w:val="007D59BD"/>
    <w:pPr>
      <w:tabs>
        <w:tab w:val="left" w:pos="567"/>
        <w:tab w:val="right" w:leader="dot" w:pos="9639"/>
      </w:tabs>
      <w:spacing w:after="100"/>
      <w:ind w:right="282"/>
    </w:pPr>
    <w:rPr>
      <w:b/>
      <w:caps/>
      <w:noProof/>
    </w:rPr>
  </w:style>
  <w:style w:type="paragraph" w:styleId="TOC2">
    <w:name w:val="toc 2"/>
    <w:basedOn w:val="Normal"/>
    <w:next w:val="Normal"/>
    <w:autoRedefine/>
    <w:uiPriority w:val="39"/>
    <w:unhideWhenUsed/>
    <w:rsid w:val="00CB04CE"/>
    <w:pPr>
      <w:tabs>
        <w:tab w:val="left" w:pos="1276"/>
        <w:tab w:val="right" w:leader="dot" w:pos="9639"/>
      </w:tabs>
      <w:spacing w:after="100"/>
      <w:ind w:left="567" w:right="282"/>
    </w:pPr>
    <w:rPr>
      <w:b/>
      <w:noProof/>
    </w:rPr>
  </w:style>
  <w:style w:type="paragraph" w:styleId="BodyText">
    <w:name w:val="Body Text"/>
    <w:basedOn w:val="Normal"/>
    <w:link w:val="BodyTextChar"/>
    <w:semiHidden/>
    <w:rsid w:val="005B3F15"/>
    <w:pPr>
      <w:tabs>
        <w:tab w:val="left" w:pos="-720"/>
      </w:tabs>
      <w:suppressAutoHyphens/>
      <w:spacing w:line="240" w:lineRule="auto"/>
      <w:jc w:val="both"/>
    </w:pPr>
    <w:rPr>
      <w:rFonts w:eastAsia="Times New Roman" w:cs="Times New Roman"/>
      <w:b/>
      <w:color w:val="000000"/>
      <w:szCs w:val="20"/>
    </w:rPr>
  </w:style>
  <w:style w:type="character" w:customStyle="1" w:styleId="BodyTextChar">
    <w:name w:val="Body Text Char"/>
    <w:basedOn w:val="DefaultParagraphFont"/>
    <w:link w:val="BodyText"/>
    <w:semiHidden/>
    <w:rsid w:val="005B3F15"/>
    <w:rPr>
      <w:rFonts w:ascii="Verdana" w:eastAsia="Times New Roman" w:hAnsi="Verdana" w:cs="Times New Roman"/>
      <w:b/>
      <w:color w:val="000000"/>
      <w:szCs w:val="20"/>
    </w:rPr>
  </w:style>
  <w:style w:type="paragraph" w:styleId="BodyText2">
    <w:name w:val="Body Text 2"/>
    <w:basedOn w:val="Normal"/>
    <w:link w:val="BodyText2Char"/>
    <w:uiPriority w:val="99"/>
    <w:semiHidden/>
    <w:unhideWhenUsed/>
    <w:rsid w:val="005B3F15"/>
    <w:pPr>
      <w:spacing w:after="120" w:line="480" w:lineRule="auto"/>
    </w:pPr>
    <w:rPr>
      <w:rFonts w:eastAsia="Times New Roman" w:cs="Times New Roman"/>
      <w:szCs w:val="24"/>
      <w:lang w:bidi="en-US"/>
    </w:rPr>
  </w:style>
  <w:style w:type="character" w:customStyle="1" w:styleId="BodyText2Char">
    <w:name w:val="Body Text 2 Char"/>
    <w:basedOn w:val="DefaultParagraphFont"/>
    <w:link w:val="BodyText2"/>
    <w:uiPriority w:val="99"/>
    <w:semiHidden/>
    <w:rsid w:val="005B3F15"/>
    <w:rPr>
      <w:rFonts w:ascii="Verdana" w:eastAsia="Times New Roman" w:hAnsi="Verdana" w:cs="Times New Roman"/>
      <w:szCs w:val="24"/>
      <w:lang w:bidi="en-US"/>
    </w:rPr>
  </w:style>
  <w:style w:type="paragraph" w:styleId="BalloonText">
    <w:name w:val="Balloon Text"/>
    <w:basedOn w:val="Normal"/>
    <w:link w:val="BalloonTextChar"/>
    <w:uiPriority w:val="99"/>
    <w:semiHidden/>
    <w:unhideWhenUsed/>
    <w:rsid w:val="005B3F1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15"/>
    <w:rPr>
      <w:rFonts w:ascii="Tahoma" w:hAnsi="Tahoma" w:cs="Tahoma"/>
      <w:sz w:val="16"/>
      <w:szCs w:val="16"/>
    </w:rPr>
  </w:style>
  <w:style w:type="paragraph" w:styleId="TOC3">
    <w:name w:val="toc 3"/>
    <w:basedOn w:val="Normal"/>
    <w:next w:val="Normal"/>
    <w:autoRedefine/>
    <w:uiPriority w:val="39"/>
    <w:unhideWhenUsed/>
    <w:rsid w:val="00EF2E6E"/>
    <w:pPr>
      <w:tabs>
        <w:tab w:val="left" w:pos="1701"/>
        <w:tab w:val="right" w:leader="dot" w:pos="9639"/>
      </w:tabs>
      <w:spacing w:after="100"/>
      <w:ind w:left="1701" w:right="282" w:hanging="1134"/>
    </w:pPr>
    <w:rPr>
      <w:b/>
      <w:noProof/>
    </w:rPr>
  </w:style>
  <w:style w:type="paragraph" w:styleId="Header">
    <w:name w:val="header"/>
    <w:basedOn w:val="Normal"/>
    <w:link w:val="HeaderChar"/>
    <w:unhideWhenUsed/>
    <w:rsid w:val="006530D0"/>
    <w:pPr>
      <w:tabs>
        <w:tab w:val="center" w:pos="4513"/>
        <w:tab w:val="right" w:pos="9026"/>
      </w:tabs>
      <w:spacing w:line="240" w:lineRule="auto"/>
    </w:pPr>
  </w:style>
  <w:style w:type="character" w:customStyle="1" w:styleId="HeaderChar">
    <w:name w:val="Header Char"/>
    <w:basedOn w:val="DefaultParagraphFont"/>
    <w:link w:val="Header"/>
    <w:uiPriority w:val="99"/>
    <w:rsid w:val="006530D0"/>
    <w:rPr>
      <w:rFonts w:ascii="Verdana" w:hAnsi="Verdana"/>
    </w:rPr>
  </w:style>
  <w:style w:type="paragraph" w:styleId="Footer">
    <w:name w:val="footer"/>
    <w:basedOn w:val="Normal"/>
    <w:link w:val="FooterChar"/>
    <w:uiPriority w:val="99"/>
    <w:unhideWhenUsed/>
    <w:rsid w:val="006530D0"/>
    <w:pPr>
      <w:tabs>
        <w:tab w:val="center" w:pos="4513"/>
        <w:tab w:val="right" w:pos="9026"/>
      </w:tabs>
      <w:spacing w:line="240" w:lineRule="auto"/>
    </w:pPr>
  </w:style>
  <w:style w:type="character" w:customStyle="1" w:styleId="FooterChar">
    <w:name w:val="Footer Char"/>
    <w:basedOn w:val="DefaultParagraphFont"/>
    <w:link w:val="Footer"/>
    <w:uiPriority w:val="99"/>
    <w:rsid w:val="006530D0"/>
    <w:rPr>
      <w:rFonts w:ascii="Verdana" w:hAnsi="Verdana"/>
    </w:rPr>
  </w:style>
  <w:style w:type="paragraph" w:customStyle="1" w:styleId="Legend">
    <w:name w:val="Legend"/>
    <w:basedOn w:val="Normal"/>
    <w:next w:val="Normal"/>
    <w:qFormat/>
    <w:rsid w:val="00CB04CE"/>
    <w:rPr>
      <w:b/>
      <w:sz w:val="20"/>
    </w:rPr>
  </w:style>
  <w:style w:type="paragraph" w:styleId="NormalWeb">
    <w:name w:val="Normal (Web)"/>
    <w:basedOn w:val="Normal"/>
    <w:uiPriority w:val="99"/>
    <w:unhideWhenUsed/>
    <w:rsid w:val="001E250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customStyle="1" w:styleId="TableGrid1">
    <w:name w:val="Table Grid1"/>
    <w:basedOn w:val="TableNormal"/>
    <w:next w:val="TableGrid"/>
    <w:uiPriority w:val="59"/>
    <w:rsid w:val="001008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1008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43C6A"/>
    <w:pPr>
      <w:autoSpaceDE w:val="0"/>
      <w:autoSpaceDN w:val="0"/>
      <w:adjustRightInd w:val="0"/>
      <w:spacing w:after="0" w:line="240" w:lineRule="auto"/>
    </w:pPr>
    <w:rPr>
      <w:rFonts w:ascii="Arial" w:hAnsi="Arial" w:cs="Arial"/>
      <w:color w:val="000000"/>
      <w:sz w:val="24"/>
      <w:szCs w:val="24"/>
    </w:rPr>
  </w:style>
  <w:style w:type="table" w:customStyle="1" w:styleId="TableGrid3">
    <w:name w:val="Table Grid3"/>
    <w:basedOn w:val="TableNormal"/>
    <w:next w:val="TableGrid"/>
    <w:uiPriority w:val="59"/>
    <w:rsid w:val="00722B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BB4F43"/>
    <w:pPr>
      <w:spacing w:after="0" w:line="240" w:lineRule="auto"/>
    </w:pPr>
    <w:rPr>
      <w:rFonts w:ascii="Calibri" w:eastAsia="Calibri" w:hAnsi="Calibri" w:cs="Times New Roman"/>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BB4F43"/>
    <w:pPr>
      <w:spacing w:after="0" w:line="240" w:lineRule="auto"/>
    </w:pPr>
    <w:rPr>
      <w:rFonts w:ascii="Calibri" w:eastAsia="Calibri" w:hAnsi="Calibri" w:cs="Times New Roman"/>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NoList1">
    <w:name w:val="No List1"/>
    <w:next w:val="NoList"/>
    <w:uiPriority w:val="99"/>
    <w:semiHidden/>
    <w:unhideWhenUsed/>
    <w:rsid w:val="00BB4F43"/>
  </w:style>
  <w:style w:type="paragraph" w:styleId="Caption">
    <w:name w:val="caption"/>
    <w:basedOn w:val="Normal"/>
    <w:next w:val="Normal"/>
    <w:uiPriority w:val="35"/>
    <w:unhideWhenUsed/>
    <w:qFormat/>
    <w:rsid w:val="00BB4F43"/>
    <w:pPr>
      <w:spacing w:line="240" w:lineRule="auto"/>
    </w:pPr>
    <w:rPr>
      <w:rFonts w:eastAsia="Calibri" w:cs="Times New Roman"/>
      <w:b/>
      <w:bCs/>
      <w:sz w:val="20"/>
      <w:szCs w:val="20"/>
    </w:rPr>
  </w:style>
  <w:style w:type="table" w:customStyle="1" w:styleId="TableGrid2">
    <w:name w:val="Table Grid2"/>
    <w:basedOn w:val="TableNormal"/>
    <w:next w:val="TableGrid"/>
    <w:uiPriority w:val="59"/>
    <w:rsid w:val="00BB4F43"/>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BB4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10701">
      <w:bodyDiv w:val="1"/>
      <w:marLeft w:val="0"/>
      <w:marRight w:val="0"/>
      <w:marTop w:val="0"/>
      <w:marBottom w:val="0"/>
      <w:divBdr>
        <w:top w:val="none" w:sz="0" w:space="0" w:color="auto"/>
        <w:left w:val="none" w:sz="0" w:space="0" w:color="auto"/>
        <w:bottom w:val="none" w:sz="0" w:space="0" w:color="auto"/>
        <w:right w:val="none" w:sz="0" w:space="0" w:color="auto"/>
      </w:divBdr>
      <w:divsChild>
        <w:div w:id="109210495">
          <w:marLeft w:val="0"/>
          <w:marRight w:val="0"/>
          <w:marTop w:val="0"/>
          <w:marBottom w:val="0"/>
          <w:divBdr>
            <w:top w:val="none" w:sz="0" w:space="0" w:color="auto"/>
            <w:left w:val="none" w:sz="0" w:space="0" w:color="auto"/>
            <w:bottom w:val="none" w:sz="0" w:space="0" w:color="auto"/>
            <w:right w:val="none" w:sz="0" w:space="0" w:color="auto"/>
          </w:divBdr>
          <w:divsChild>
            <w:div w:id="1873688470">
              <w:marLeft w:val="0"/>
              <w:marRight w:val="0"/>
              <w:marTop w:val="0"/>
              <w:marBottom w:val="0"/>
              <w:divBdr>
                <w:top w:val="none" w:sz="0" w:space="0" w:color="auto"/>
                <w:left w:val="none" w:sz="0" w:space="0" w:color="auto"/>
                <w:bottom w:val="none" w:sz="0" w:space="0" w:color="auto"/>
                <w:right w:val="none" w:sz="0" w:space="0" w:color="auto"/>
              </w:divBdr>
              <w:divsChild>
                <w:div w:id="579681477">
                  <w:marLeft w:val="0"/>
                  <w:marRight w:val="0"/>
                  <w:marTop w:val="0"/>
                  <w:marBottom w:val="0"/>
                  <w:divBdr>
                    <w:top w:val="none" w:sz="0" w:space="0" w:color="auto"/>
                    <w:left w:val="none" w:sz="0" w:space="0" w:color="auto"/>
                    <w:bottom w:val="none" w:sz="0" w:space="0" w:color="auto"/>
                    <w:right w:val="none" w:sz="0" w:space="0" w:color="auto"/>
                  </w:divBdr>
                  <w:divsChild>
                    <w:div w:id="2102799147">
                      <w:marLeft w:val="0"/>
                      <w:marRight w:val="0"/>
                      <w:marTop w:val="0"/>
                      <w:marBottom w:val="0"/>
                      <w:divBdr>
                        <w:top w:val="none" w:sz="0" w:space="0" w:color="auto"/>
                        <w:left w:val="none" w:sz="0" w:space="0" w:color="auto"/>
                        <w:bottom w:val="none" w:sz="0" w:space="0" w:color="auto"/>
                        <w:right w:val="none" w:sz="0" w:space="0" w:color="auto"/>
                      </w:divBdr>
                      <w:divsChild>
                        <w:div w:id="1288124026">
                          <w:marLeft w:val="0"/>
                          <w:marRight w:val="0"/>
                          <w:marTop w:val="0"/>
                          <w:marBottom w:val="0"/>
                          <w:divBdr>
                            <w:top w:val="none" w:sz="0" w:space="0" w:color="auto"/>
                            <w:left w:val="none" w:sz="0" w:space="0" w:color="auto"/>
                            <w:bottom w:val="none" w:sz="0" w:space="0" w:color="auto"/>
                            <w:right w:val="none" w:sz="0" w:space="0" w:color="auto"/>
                          </w:divBdr>
                          <w:divsChild>
                            <w:div w:id="22599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594740">
      <w:bodyDiv w:val="1"/>
      <w:marLeft w:val="0"/>
      <w:marRight w:val="0"/>
      <w:marTop w:val="0"/>
      <w:marBottom w:val="0"/>
      <w:divBdr>
        <w:top w:val="none" w:sz="0" w:space="0" w:color="auto"/>
        <w:left w:val="none" w:sz="0" w:space="0" w:color="auto"/>
        <w:bottom w:val="none" w:sz="0" w:space="0" w:color="auto"/>
        <w:right w:val="none" w:sz="0" w:space="0" w:color="auto"/>
      </w:divBdr>
      <w:divsChild>
        <w:div w:id="1369137590">
          <w:marLeft w:val="0"/>
          <w:marRight w:val="0"/>
          <w:marTop w:val="0"/>
          <w:marBottom w:val="0"/>
          <w:divBdr>
            <w:top w:val="none" w:sz="0" w:space="0" w:color="auto"/>
            <w:left w:val="none" w:sz="0" w:space="0" w:color="auto"/>
            <w:bottom w:val="none" w:sz="0" w:space="0" w:color="auto"/>
            <w:right w:val="none" w:sz="0" w:space="0" w:color="auto"/>
          </w:divBdr>
          <w:divsChild>
            <w:div w:id="1956016778">
              <w:marLeft w:val="0"/>
              <w:marRight w:val="0"/>
              <w:marTop w:val="0"/>
              <w:marBottom w:val="0"/>
              <w:divBdr>
                <w:top w:val="none" w:sz="0" w:space="0" w:color="auto"/>
                <w:left w:val="none" w:sz="0" w:space="0" w:color="auto"/>
                <w:bottom w:val="none" w:sz="0" w:space="0" w:color="auto"/>
                <w:right w:val="none" w:sz="0" w:space="0" w:color="auto"/>
              </w:divBdr>
            </w:div>
            <w:div w:id="1416632187">
              <w:marLeft w:val="0"/>
              <w:marRight w:val="0"/>
              <w:marTop w:val="0"/>
              <w:marBottom w:val="0"/>
              <w:divBdr>
                <w:top w:val="none" w:sz="0" w:space="0" w:color="auto"/>
                <w:left w:val="none" w:sz="0" w:space="0" w:color="auto"/>
                <w:bottom w:val="none" w:sz="0" w:space="0" w:color="auto"/>
                <w:right w:val="none" w:sz="0" w:space="0" w:color="auto"/>
              </w:divBdr>
            </w:div>
            <w:div w:id="1733187644">
              <w:marLeft w:val="0"/>
              <w:marRight w:val="0"/>
              <w:marTop w:val="0"/>
              <w:marBottom w:val="0"/>
              <w:divBdr>
                <w:top w:val="none" w:sz="0" w:space="0" w:color="auto"/>
                <w:left w:val="none" w:sz="0" w:space="0" w:color="auto"/>
                <w:bottom w:val="none" w:sz="0" w:space="0" w:color="auto"/>
                <w:right w:val="none" w:sz="0" w:space="0" w:color="auto"/>
              </w:divBdr>
            </w:div>
            <w:div w:id="61086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98742">
      <w:bodyDiv w:val="1"/>
      <w:marLeft w:val="0"/>
      <w:marRight w:val="0"/>
      <w:marTop w:val="0"/>
      <w:marBottom w:val="0"/>
      <w:divBdr>
        <w:top w:val="none" w:sz="0" w:space="0" w:color="auto"/>
        <w:left w:val="none" w:sz="0" w:space="0" w:color="auto"/>
        <w:bottom w:val="none" w:sz="0" w:space="0" w:color="auto"/>
        <w:right w:val="none" w:sz="0" w:space="0" w:color="auto"/>
      </w:divBdr>
      <w:divsChild>
        <w:div w:id="667446056">
          <w:marLeft w:val="0"/>
          <w:marRight w:val="0"/>
          <w:marTop w:val="0"/>
          <w:marBottom w:val="0"/>
          <w:divBdr>
            <w:top w:val="none" w:sz="0" w:space="0" w:color="auto"/>
            <w:left w:val="none" w:sz="0" w:space="0" w:color="auto"/>
            <w:bottom w:val="none" w:sz="0" w:space="0" w:color="auto"/>
            <w:right w:val="none" w:sz="0" w:space="0" w:color="auto"/>
          </w:divBdr>
          <w:divsChild>
            <w:div w:id="1003698918">
              <w:marLeft w:val="0"/>
              <w:marRight w:val="0"/>
              <w:marTop w:val="0"/>
              <w:marBottom w:val="0"/>
              <w:divBdr>
                <w:top w:val="none" w:sz="0" w:space="0" w:color="auto"/>
                <w:left w:val="none" w:sz="0" w:space="0" w:color="auto"/>
                <w:bottom w:val="none" w:sz="0" w:space="0" w:color="auto"/>
                <w:right w:val="none" w:sz="0" w:space="0" w:color="auto"/>
              </w:divBdr>
              <w:divsChild>
                <w:div w:id="1177964875">
                  <w:marLeft w:val="0"/>
                  <w:marRight w:val="0"/>
                  <w:marTop w:val="0"/>
                  <w:marBottom w:val="0"/>
                  <w:divBdr>
                    <w:top w:val="none" w:sz="0" w:space="0" w:color="auto"/>
                    <w:left w:val="none" w:sz="0" w:space="0" w:color="auto"/>
                    <w:bottom w:val="none" w:sz="0" w:space="0" w:color="auto"/>
                    <w:right w:val="none" w:sz="0" w:space="0" w:color="auto"/>
                  </w:divBdr>
                  <w:divsChild>
                    <w:div w:id="1976980244">
                      <w:marLeft w:val="0"/>
                      <w:marRight w:val="0"/>
                      <w:marTop w:val="0"/>
                      <w:marBottom w:val="0"/>
                      <w:divBdr>
                        <w:top w:val="none" w:sz="0" w:space="0" w:color="auto"/>
                        <w:left w:val="none" w:sz="0" w:space="0" w:color="auto"/>
                        <w:bottom w:val="none" w:sz="0" w:space="0" w:color="auto"/>
                        <w:right w:val="none" w:sz="0" w:space="0" w:color="auto"/>
                      </w:divBdr>
                      <w:divsChild>
                        <w:div w:id="1483233302">
                          <w:marLeft w:val="0"/>
                          <w:marRight w:val="0"/>
                          <w:marTop w:val="0"/>
                          <w:marBottom w:val="0"/>
                          <w:divBdr>
                            <w:top w:val="none" w:sz="0" w:space="0" w:color="auto"/>
                            <w:left w:val="none" w:sz="0" w:space="0" w:color="auto"/>
                            <w:bottom w:val="none" w:sz="0" w:space="0" w:color="auto"/>
                            <w:right w:val="none" w:sz="0" w:space="0" w:color="auto"/>
                          </w:divBdr>
                          <w:divsChild>
                            <w:div w:id="18096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3.png" Id="rId26" /><Relationship Type="http://schemas.openxmlformats.org/officeDocument/2006/relationships/image" Target="media/image8.png" Id="rId21" /><Relationship Type="http://schemas.openxmlformats.org/officeDocument/2006/relationships/image" Target="media/image26.jpeg" Id="rId42" /><Relationship Type="http://schemas.openxmlformats.org/officeDocument/2006/relationships/image" Target="media/image31.png" Id="rId47" /><Relationship Type="http://schemas.openxmlformats.org/officeDocument/2006/relationships/chart" Target="charts/chart18.xml" Id="rId63" /><Relationship Type="http://schemas.openxmlformats.org/officeDocument/2006/relationships/hyperlink" Target="http://www.foodbev.com/report/scientists-lead-major-new-49m-oats-study" TargetMode="External" Id="rId68" /><Relationship Type="http://schemas.openxmlformats.org/officeDocument/2006/relationships/chart" Target="charts/chart3.xml" Id="rId16" /><Relationship Type="http://schemas.openxmlformats.org/officeDocument/2006/relationships/image" Target="media/image3.png" Id="rId11" /><Relationship Type="http://schemas.openxmlformats.org/officeDocument/2006/relationships/image" Target="media/image11.png" Id="rId24" /><Relationship Type="http://schemas.openxmlformats.org/officeDocument/2006/relationships/image" Target="media/image19.png" Id="rId32" /><Relationship Type="http://schemas.openxmlformats.org/officeDocument/2006/relationships/image" Target="media/image21.jpeg" Id="rId37" /><Relationship Type="http://schemas.openxmlformats.org/officeDocument/2006/relationships/image" Target="media/image24.jpeg" Id="rId40" /><Relationship Type="http://schemas.openxmlformats.org/officeDocument/2006/relationships/image" Target="media/image29.emf" Id="rId45" /><Relationship Type="http://schemas.openxmlformats.org/officeDocument/2006/relationships/image" Target="media/image37.png" Id="rId53" /><Relationship Type="http://schemas.openxmlformats.org/officeDocument/2006/relationships/chart" Target="charts/chart13.xml" Id="rId58" /><Relationship Type="http://schemas.openxmlformats.org/officeDocument/2006/relationships/hyperlink" Target="http://www.welshicons.org.uk/news/ceredigion/ibers-scientists-lead-major-new-4-9m-oats-study-the-institute-of-biological-environmental-and-rural-sciences-ibers-at-aberystwyth-university-is-leading-a-major-new-study-to-develop-improved-varie/" TargetMode="External" Id="rId66" /><Relationship Type="http://schemas.openxmlformats.org/officeDocument/2006/relationships/footer" Target="footer1.xml" Id="rId74" /><Relationship Type="http://schemas.openxmlformats.org/officeDocument/2006/relationships/customXml" Target="../customXml/item4.xml" Id="rId79" /><Relationship Type="http://schemas.openxmlformats.org/officeDocument/2006/relationships/settings" Target="settings.xml" Id="rId5" /><Relationship Type="http://schemas.openxmlformats.org/officeDocument/2006/relationships/chart" Target="charts/chart16.xml" Id="rId61" /><Relationship Type="http://schemas.openxmlformats.org/officeDocument/2006/relationships/image" Target="media/image6.wmf" Id="rId19" /><Relationship Type="http://schemas.openxmlformats.org/officeDocument/2006/relationships/chart" Target="charts/chart1.xml" Id="rId14" /><Relationship Type="http://schemas.openxmlformats.org/officeDocument/2006/relationships/image" Target="media/image9.png" Id="rId22" /><Relationship Type="http://schemas.openxmlformats.org/officeDocument/2006/relationships/image" Target="media/image14.png" Id="rId27" /><Relationship Type="http://schemas.openxmlformats.org/officeDocument/2006/relationships/image" Target="media/image17.wmf" Id="rId30" /><Relationship Type="http://schemas.openxmlformats.org/officeDocument/2006/relationships/chart" Target="charts/chart8.xml" Id="rId35" /><Relationship Type="http://schemas.openxmlformats.org/officeDocument/2006/relationships/image" Target="media/image27.emf" Id="rId43" /><Relationship Type="http://schemas.openxmlformats.org/officeDocument/2006/relationships/image" Target="media/image32.png" Id="rId48" /><Relationship Type="http://schemas.openxmlformats.org/officeDocument/2006/relationships/chart" Target="charts/chart11.xml" Id="rId56" /><Relationship Type="http://schemas.openxmlformats.org/officeDocument/2006/relationships/image" Target="media/image38.png" Id="rId64" /><Relationship Type="http://schemas.openxmlformats.org/officeDocument/2006/relationships/hyperlink" Target="http://www.egovmonitor.com/node/35769" TargetMode="External" Id="rId69" /><Relationship Type="http://schemas.openxmlformats.org/officeDocument/2006/relationships/customXml" Target="../customXml/item2.xml" Id="rId77" /><Relationship Type="http://schemas.openxmlformats.org/officeDocument/2006/relationships/endnotes" Target="endnotes.xml" Id="rId8" /><Relationship Type="http://schemas.openxmlformats.org/officeDocument/2006/relationships/image" Target="media/image35.png" Id="rId51" /><Relationship Type="http://schemas.openxmlformats.org/officeDocument/2006/relationships/hyperlink" Target="http://allaboutoats.com" TargetMode="External" Id="rId72" /><Relationship Type="http://schemas.openxmlformats.org/officeDocument/2006/relationships/styles" Target="styles.xml" Id="rId3" /><Relationship Type="http://schemas.openxmlformats.org/officeDocument/2006/relationships/image" Target="media/image4.png" Id="rId12" /><Relationship Type="http://schemas.openxmlformats.org/officeDocument/2006/relationships/chart" Target="charts/chart4.xml" Id="rId17" /><Relationship Type="http://schemas.openxmlformats.org/officeDocument/2006/relationships/image" Target="media/image12.png" Id="rId25" /><Relationship Type="http://schemas.openxmlformats.org/officeDocument/2006/relationships/chart" Target="charts/chart6.xml" Id="rId33" /><Relationship Type="http://schemas.openxmlformats.org/officeDocument/2006/relationships/image" Target="media/image22.jpeg" Id="rId38" /><Relationship Type="http://schemas.openxmlformats.org/officeDocument/2006/relationships/image" Target="media/image30.emf" Id="rId46" /><Relationship Type="http://schemas.openxmlformats.org/officeDocument/2006/relationships/chart" Target="charts/chart14.xml" Id="rId59" /><Relationship Type="http://schemas.openxmlformats.org/officeDocument/2006/relationships/hyperlink" Target="http://business.scotsman.com/fooddrinkagriculture/Scientists--will-go-wild.6240907.jp" TargetMode="External" Id="rId67" /><Relationship Type="http://schemas.openxmlformats.org/officeDocument/2006/relationships/image" Target="media/image7.png" Id="rId20" /><Relationship Type="http://schemas.openxmlformats.org/officeDocument/2006/relationships/image" Target="media/image25.emf" Id="rId41" /><Relationship Type="http://schemas.openxmlformats.org/officeDocument/2006/relationships/chart" Target="charts/chart9.xml" Id="rId54" /><Relationship Type="http://schemas.openxmlformats.org/officeDocument/2006/relationships/chart" Target="charts/chart17.xml" Id="rId62" /><Relationship Type="http://schemas.openxmlformats.org/officeDocument/2006/relationships/hyperlink" Target="http://www.sopo.org/cgi-bin/news.cgi?action=full_story_SOPO&amp;id=300373&amp;unpub=false&amp;strt=&amp;act=search_SOPO&amp;term=&amp;keyword_bool=&amp;websiteId=2" TargetMode="External" Id="rId70" /><Relationship Type="http://schemas.openxmlformats.org/officeDocument/2006/relationships/fontTable" Target="fontTable.xml" Id="rId75"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chart" Target="charts/chart2.xml" Id="rId15" /><Relationship Type="http://schemas.openxmlformats.org/officeDocument/2006/relationships/image" Target="media/image10.png" Id="rId23" /><Relationship Type="http://schemas.openxmlformats.org/officeDocument/2006/relationships/image" Target="media/image15.jpeg" Id="rId28" /><Relationship Type="http://schemas.openxmlformats.org/officeDocument/2006/relationships/image" Target="media/image20.emf" Id="rId36" /><Relationship Type="http://schemas.openxmlformats.org/officeDocument/2006/relationships/image" Target="media/image33.png" Id="rId49" /><Relationship Type="http://schemas.openxmlformats.org/officeDocument/2006/relationships/chart" Target="charts/chart12.xml" Id="rId57" /><Relationship Type="http://schemas.openxmlformats.org/officeDocument/2006/relationships/image" Target="media/image2.jpeg" Id="rId10" /><Relationship Type="http://schemas.openxmlformats.org/officeDocument/2006/relationships/image" Target="media/image18.png" Id="rId31" /><Relationship Type="http://schemas.openxmlformats.org/officeDocument/2006/relationships/image" Target="media/image28.emf" Id="rId44" /><Relationship Type="http://schemas.openxmlformats.org/officeDocument/2006/relationships/image" Target="media/image36.png" Id="rId52" /><Relationship Type="http://schemas.openxmlformats.org/officeDocument/2006/relationships/chart" Target="charts/chart15.xml" Id="rId60" /><Relationship Type="http://schemas.openxmlformats.org/officeDocument/2006/relationships/hyperlink" Target="http://news.bbc.co.uk/local/midwales/hi/people_and_places/nature/newsid_8648000/8648864.stm" TargetMode="External" Id="rId65" /><Relationship Type="http://schemas.openxmlformats.org/officeDocument/2006/relationships/hyperlink" Target="http://rapeseedoilbenefits.com" TargetMode="External" Id="rId73" /><Relationship Type="http://schemas.openxmlformats.org/officeDocument/2006/relationships/customXml" Target="../customXml/item3.xml" Id="rId78" /><Relationship Type="http://schemas.microsoft.com/office/2007/relationships/stylesWithEffects" Target="stylesWithEffects.xml" Id="rId4" /><Relationship Type="http://schemas.openxmlformats.org/officeDocument/2006/relationships/image" Target="media/image1.jpeg" Id="rId9" /><Relationship Type="http://schemas.openxmlformats.org/officeDocument/2006/relationships/image" Target="media/image5.jpeg" Id="rId13" /><Relationship Type="http://schemas.openxmlformats.org/officeDocument/2006/relationships/chart" Target="charts/chart5.xml" Id="rId18" /><Relationship Type="http://schemas.openxmlformats.org/officeDocument/2006/relationships/image" Target="media/image23.jpeg" Id="rId39" /><Relationship Type="http://schemas.openxmlformats.org/officeDocument/2006/relationships/chart" Target="charts/chart7.xml" Id="rId34" /><Relationship Type="http://schemas.openxmlformats.org/officeDocument/2006/relationships/image" Target="media/image34.png" Id="rId50" /><Relationship Type="http://schemas.openxmlformats.org/officeDocument/2006/relationships/chart" Target="charts/chart10.xml" Id="rId55" /><Relationship Type="http://schemas.openxmlformats.org/officeDocument/2006/relationships/theme" Target="theme/theme1.xml" Id="rId76" /><Relationship Type="http://schemas.openxmlformats.org/officeDocument/2006/relationships/footnotes" Target="footnotes.xml" Id="rId7" /><Relationship Type="http://schemas.openxmlformats.org/officeDocument/2006/relationships/hyperlink" Target="http://wholegraingoodness.com" TargetMode="External" Id="rId71" /><Relationship Type="http://schemas.openxmlformats.org/officeDocument/2006/relationships/numbering" Target="numbering.xml" Id="rId2" /><Relationship Type="http://schemas.openxmlformats.org/officeDocument/2006/relationships/image" Target="media/image16.jpeg" Id="rId29" /></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hasan04.harper-adams.ac.uk\StaffHome\data\005\00513732\sedwards\Grants\SA%20LINK%20Quoats\All%20results%20comb\Combined%20Rose%20Var_N_seedrate.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hasan04.harper-adams.ac.uk\StaffHome\data\005\00513732\sedwards\Grants\SA%20LINK%20Quoats\All%20results%20comb\Combined%20Rose%20Var_N_seedrate.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hasan04.harper-adams.ac.uk\StaffHome\data\005\00513732\sedwards\Grants\SA%20LINK%20Quoats\All%20results%20comb\Combined%20Elm%20farm%20Var_N_seedrate.xlsx" TargetMode="External"/></Relationships>
</file>

<file path=word/charts/_rels/chart9.xml.rels><?xml version="1.0" encoding="UTF-8" standalone="yes"?>
<Relationships xmlns="http://schemas.openxmlformats.org/package/2006/relationships"><Relationship Id="rId2" Type="http://schemas.openxmlformats.org/officeDocument/2006/relationships/oleObject" Target="file:///\\neo\wakelyns\Research%20projects\LK09124%20QUOATS\9.%20Final%20report\ALL%20years%20raw%20data%202009-13%20with%20corrected%20yields.xlsx" TargetMode="External"/><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oleObject" Target="file:///\\neo\wakelyns\Research%20projects\LK09124%20QUOATS\9.%20Final%20report\ALL%20years%20raw%20data%202009-13%20with%20corrected%20yields.xlsx" TargetMode="External"/><Relationship Id="rId1" Type="http://schemas.openxmlformats.org/officeDocument/2006/relationships/themeOverride" Target="../theme/themeOverride2.xml"/></Relationships>
</file>

<file path=word/charts/_rels/chart11.xml.rels><?xml version="1.0" encoding="UTF-8" standalone="yes"?>
<Relationships xmlns="http://schemas.openxmlformats.org/package/2006/relationships"><Relationship Id="rId2" Type="http://schemas.openxmlformats.org/officeDocument/2006/relationships/oleObject" Target="file:///\\neo\wakelyns\Research%20projects\LK09124%20QUOATS\9.%20Final%20report\ALL%20years%20raw%20data%202009-13%20with%20corrected%20yields.xlsx" TargetMode="External"/><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4.xml"/></Relationships>
</file>

<file path=word/charts/_rels/chart13.xml.rels><?xml version="1.0" encoding="UTF-8" standalone="yes"?>
<Relationships xmlns="http://schemas.openxmlformats.org/package/2006/relationships"><Relationship Id="rId2" Type="http://schemas.openxmlformats.org/officeDocument/2006/relationships/oleObject" Target="file:///\\neo\wakelyns\Research%20projects\LK09124%20QUOATS\9.%20Final%20report\ALL%20years%20raw%20data%202009-13%20with%20corrected%20yields.xlsx" TargetMode="External"/><Relationship Id="rId1" Type="http://schemas.openxmlformats.org/officeDocument/2006/relationships/themeOverride" Target="../theme/themeOverride5.xml"/></Relationships>
</file>

<file path=word/charts/_rels/chart14.xml.rels><?xml version="1.0" encoding="UTF-8" standalone="yes"?>
<Relationships xmlns="http://schemas.openxmlformats.org/package/2006/relationships"><Relationship Id="rId2" Type="http://schemas.openxmlformats.org/officeDocument/2006/relationships/oleObject" Target="file:///\\neo\wakelyns\Research%20projects\LK09124%20QUOATS\9.%20Final%20report\ALL%20years%20raw%20data%202009-13%20with%20corrected%20yields.xlsx" TargetMode="External"/><Relationship Id="rId1" Type="http://schemas.openxmlformats.org/officeDocument/2006/relationships/themeOverride" Target="../theme/themeOverride6.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7.xml"/></Relationships>
</file>

<file path=word/charts/_rels/chart16.xml.rels><?xml version="1.0" encoding="UTF-8" standalone="yes"?>
<Relationships xmlns="http://schemas.openxmlformats.org/package/2006/relationships"><Relationship Id="rId2" Type="http://schemas.openxmlformats.org/officeDocument/2006/relationships/oleObject" Target="file:///\\neo\wakelyns\Research%20projects\LK09124%20QUOATS\9.%20Final%20report\ALL%20years%20raw%20data%202009-13%20with%20corrected%20yields.xlsx" TargetMode="External"/><Relationship Id="rId1" Type="http://schemas.openxmlformats.org/officeDocument/2006/relationships/themeOverride" Target="../theme/themeOverride8.xml"/></Relationships>
</file>

<file path=word/charts/_rels/chart17.xml.rels><?xml version="1.0" encoding="UTF-8" standalone="yes"?>
<Relationships xmlns="http://schemas.openxmlformats.org/package/2006/relationships"><Relationship Id="rId2" Type="http://schemas.openxmlformats.org/officeDocument/2006/relationships/oleObject" Target="file:///\\neo\wakelyns\Research%20projects\LK09124%20QUOATS\7.%20WAF%20Trials\Final%20data%20analysis\ALL%20years%20raw%20data%202009-13.xlsx" TargetMode="External"/><Relationship Id="rId1" Type="http://schemas.openxmlformats.org/officeDocument/2006/relationships/themeOverride" Target="../theme/themeOverride9.xml"/></Relationships>
</file>

<file path=word/charts/_rels/chart18.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35995337093939"/>
          <c:y val="4.576094823086204E-2"/>
          <c:w val="0.82776531381790086"/>
          <c:h val="0.82008719256730034"/>
        </c:manualLayout>
      </c:layout>
      <c:scatterChart>
        <c:scatterStyle val="lineMarker"/>
        <c:varyColors val="0"/>
        <c:ser>
          <c:idx val="0"/>
          <c:order val="0"/>
          <c:tx>
            <c:v>Balado</c:v>
          </c:tx>
          <c:spPr>
            <a:ln w="28575">
              <a:noFill/>
            </a:ln>
          </c:spPr>
          <c:trendline>
            <c:spPr>
              <a:ln w="38100">
                <a:solidFill>
                  <a:schemeClr val="accent1"/>
                </a:solidFill>
              </a:ln>
            </c:spPr>
            <c:trendlineType val="linear"/>
            <c:dispRSqr val="1"/>
            <c:dispEq val="0"/>
            <c:trendlineLbl>
              <c:layout>
                <c:manualLayout>
                  <c:x val="-0.18016707463640258"/>
                  <c:y val="0.10576353891444663"/>
                </c:manualLayout>
              </c:layout>
              <c:numFmt formatCode="General" sourceLinked="0"/>
              <c:txPr>
                <a:bodyPr/>
                <a:lstStyle/>
                <a:p>
                  <a:pPr>
                    <a:defRPr sz="1400" b="1" i="0" u="none" strike="noStrike" baseline="0">
                      <a:solidFill>
                        <a:srgbClr val="003366"/>
                      </a:solidFill>
                      <a:latin typeface="Arial"/>
                      <a:ea typeface="Arial"/>
                      <a:cs typeface="Arial"/>
                    </a:defRPr>
                  </a:pPr>
                  <a:endParaRPr lang="en-US"/>
                </a:p>
              </c:txPr>
            </c:trendlineLbl>
          </c:trendline>
          <c:xVal>
            <c:numRef>
              <c:f>graphs!$W$2:$W$76</c:f>
              <c:numCache>
                <c:formatCode>0.00</c:formatCode>
                <c:ptCount val="75"/>
                <c:pt idx="0">
                  <c:v>17678.876455582897</c:v>
                </c:pt>
                <c:pt idx="1">
                  <c:v>18379.328944098594</c:v>
                </c:pt>
                <c:pt idx="2">
                  <c:v>16337.993820650006</c:v>
                </c:pt>
                <c:pt idx="3">
                  <c:v>18007.967672474755</c:v>
                </c:pt>
                <c:pt idx="4">
                  <c:v>18814.508969519156</c:v>
                </c:pt>
                <c:pt idx="5">
                  <c:v>20022.801407885236</c:v>
                </c:pt>
                <c:pt idx="6">
                  <c:v>23432.981864137917</c:v>
                </c:pt>
                <c:pt idx="7">
                  <c:v>22833.837071242539</c:v>
                </c:pt>
                <c:pt idx="8">
                  <c:v>24488.186411190996</c:v>
                </c:pt>
                <c:pt idx="9">
                  <c:v>23891.275920044831</c:v>
                </c:pt>
                <c:pt idx="10">
                  <c:v>26403.062579738467</c:v>
                </c:pt>
                <c:pt idx="11">
                  <c:v>25370.187661131869</c:v>
                </c:pt>
                <c:pt idx="12">
                  <c:v>12577.760182145264</c:v>
                </c:pt>
                <c:pt idx="13">
                  <c:v>14436.600024945476</c:v>
                </c:pt>
                <c:pt idx="14">
                  <c:v>13970.629636898455</c:v>
                </c:pt>
                <c:pt idx="15">
                  <c:v>13987.439389400175</c:v>
                </c:pt>
                <c:pt idx="16">
                  <c:v>9315.0659195701992</c:v>
                </c:pt>
                <c:pt idx="17">
                  <c:v>12535.069116590566</c:v>
                </c:pt>
                <c:pt idx="18">
                  <c:v>18835.033958067223</c:v>
                </c:pt>
                <c:pt idx="19">
                  <c:v>17289.21203390419</c:v>
                </c:pt>
                <c:pt idx="20">
                  <c:v>21694.56081460811</c:v>
                </c:pt>
                <c:pt idx="21">
                  <c:v>9331.1212664304439</c:v>
                </c:pt>
                <c:pt idx="22">
                  <c:v>9664.5586826272756</c:v>
                </c:pt>
                <c:pt idx="23">
                  <c:v>8678.963437163653</c:v>
                </c:pt>
                <c:pt idx="24">
                  <c:v>8808.7810829272512</c:v>
                </c:pt>
                <c:pt idx="25">
                  <c:v>10185.247440993413</c:v>
                </c:pt>
                <c:pt idx="26">
                  <c:v>11049.009469001116</c:v>
                </c:pt>
                <c:pt idx="27">
                  <c:v>10168.330468747385</c:v>
                </c:pt>
                <c:pt idx="28">
                  <c:v>10609.382712669718</c:v>
                </c:pt>
                <c:pt idx="29">
                  <c:v>10584.210789049532</c:v>
                </c:pt>
                <c:pt idx="30">
                  <c:v>11012.544819051402</c:v>
                </c:pt>
                <c:pt idx="31">
                  <c:v>12032.980029254577</c:v>
                </c:pt>
                <c:pt idx="32">
                  <c:v>10271.05652935941</c:v>
                </c:pt>
                <c:pt idx="33">
                  <c:v>19202.606505253116</c:v>
                </c:pt>
                <c:pt idx="34">
                  <c:v>19325.488705818116</c:v>
                </c:pt>
                <c:pt idx="35">
                  <c:v>17823.555631042917</c:v>
                </c:pt>
                <c:pt idx="36">
                  <c:v>17213.301355115196</c:v>
                </c:pt>
                <c:pt idx="37">
                  <c:v>16172.180169011754</c:v>
                </c:pt>
                <c:pt idx="38">
                  <c:v>19906.865312907281</c:v>
                </c:pt>
                <c:pt idx="39">
                  <c:v>13295.785081867798</c:v>
                </c:pt>
                <c:pt idx="40">
                  <c:v>11591.202075461057</c:v>
                </c:pt>
                <c:pt idx="41">
                  <c:v>12142.748288467927</c:v>
                </c:pt>
                <c:pt idx="42">
                  <c:v>18328.014001536751</c:v>
                </c:pt>
                <c:pt idx="43">
                  <c:v>16807.349689624589</c:v>
                </c:pt>
                <c:pt idx="44">
                  <c:v>16457.648067226892</c:v>
                </c:pt>
                <c:pt idx="45">
                  <c:v>16051.094890510951</c:v>
                </c:pt>
                <c:pt idx="46">
                  <c:v>17966.480446927373</c:v>
                </c:pt>
                <c:pt idx="47">
                  <c:v>18243.831640058059</c:v>
                </c:pt>
                <c:pt idx="48">
                  <c:v>17632.861672424398</c:v>
                </c:pt>
                <c:pt idx="49">
                  <c:v>14049.596948841878</c:v>
                </c:pt>
                <c:pt idx="50">
                  <c:v>18479.584191796217</c:v>
                </c:pt>
                <c:pt idx="51">
                  <c:v>18303.612345692884</c:v>
                </c:pt>
                <c:pt idx="52">
                  <c:v>15316.267518963177</c:v>
                </c:pt>
                <c:pt idx="53">
                  <c:v>16500.035756333669</c:v>
                </c:pt>
                <c:pt idx="54">
                  <c:v>21262.946779697319</c:v>
                </c:pt>
                <c:pt idx="55">
                  <c:v>22273.804073620242</c:v>
                </c:pt>
                <c:pt idx="56">
                  <c:v>19756.10395690857</c:v>
                </c:pt>
                <c:pt idx="57">
                  <c:v>19110.166917216571</c:v>
                </c:pt>
                <c:pt idx="58">
                  <c:v>19864.343030696957</c:v>
                </c:pt>
                <c:pt idx="59">
                  <c:v>20781.174499445064</c:v>
                </c:pt>
                <c:pt idx="60">
                  <c:v>23961.818181818187</c:v>
                </c:pt>
                <c:pt idx="61">
                  <c:v>23945.987328405492</c:v>
                </c:pt>
                <c:pt idx="62">
                  <c:v>24809.374999999996</c:v>
                </c:pt>
                <c:pt idx="63">
                  <c:v>25357.605534615068</c:v>
                </c:pt>
                <c:pt idx="64">
                  <c:v>25061.043373439905</c:v>
                </c:pt>
                <c:pt idx="65">
                  <c:v>27683.516007913116</c:v>
                </c:pt>
                <c:pt idx="66">
                  <c:v>8434.5724784004778</c:v>
                </c:pt>
                <c:pt idx="67">
                  <c:v>7543.1602396449662</c:v>
                </c:pt>
                <c:pt idx="68">
                  <c:v>9061.6397008139011</c:v>
                </c:pt>
                <c:pt idx="69">
                  <c:v>22385.583073742077</c:v>
                </c:pt>
                <c:pt idx="70">
                  <c:v>20892.837325576642</c:v>
                </c:pt>
                <c:pt idx="71">
                  <c:v>19288.899146384079</c:v>
                </c:pt>
                <c:pt idx="72">
                  <c:v>25387.931034482765</c:v>
                </c:pt>
                <c:pt idx="73">
                  <c:v>24153.864618338932</c:v>
                </c:pt>
                <c:pt idx="74">
                  <c:v>21678.53206728127</c:v>
                </c:pt>
              </c:numCache>
            </c:numRef>
          </c:xVal>
          <c:yVal>
            <c:numRef>
              <c:f>graphs!$U$2:$U$76</c:f>
              <c:numCache>
                <c:formatCode>0.00</c:formatCode>
                <c:ptCount val="75"/>
                <c:pt idx="0">
                  <c:v>8.0898538660747317</c:v>
                </c:pt>
                <c:pt idx="1">
                  <c:v>8.5525144019872119</c:v>
                </c:pt>
                <c:pt idx="2">
                  <c:v>7.8525844299984149</c:v>
                </c:pt>
                <c:pt idx="3">
                  <c:v>8.5333756143967037</c:v>
                </c:pt>
                <c:pt idx="4">
                  <c:v>9.0761191268960406</c:v>
                </c:pt>
                <c:pt idx="5">
                  <c:v>9.1303974419956671</c:v>
                </c:pt>
                <c:pt idx="6">
                  <c:v>9.9840124729136939</c:v>
                </c:pt>
                <c:pt idx="7">
                  <c:v>9.5064875006606435</c:v>
                </c:pt>
                <c:pt idx="8">
                  <c:v>9.4589701377627087</c:v>
                </c:pt>
                <c:pt idx="9">
                  <c:v>10.054245283018867</c:v>
                </c:pt>
                <c:pt idx="10">
                  <c:v>10.848138311928546</c:v>
                </c:pt>
                <c:pt idx="11">
                  <c:v>10.383172136779239</c:v>
                </c:pt>
                <c:pt idx="12">
                  <c:v>5.1069898926237149</c:v>
                </c:pt>
                <c:pt idx="13">
                  <c:v>5.781858309990664</c:v>
                </c:pt>
                <c:pt idx="14">
                  <c:v>6.021807061157797</c:v>
                </c:pt>
                <c:pt idx="15">
                  <c:v>6.0551625116713357</c:v>
                </c:pt>
                <c:pt idx="16">
                  <c:v>3.9831221872082172</c:v>
                </c:pt>
                <c:pt idx="17">
                  <c:v>5.5668241946778716</c:v>
                </c:pt>
                <c:pt idx="18">
                  <c:v>8.9918452115812926</c:v>
                </c:pt>
                <c:pt idx="19">
                  <c:v>7.9196117256637146</c:v>
                </c:pt>
                <c:pt idx="20">
                  <c:v>9.8326981132075488</c:v>
                </c:pt>
                <c:pt idx="21">
                  <c:v>4.048773517504169</c:v>
                </c:pt>
                <c:pt idx="22">
                  <c:v>4.3197355791783041</c:v>
                </c:pt>
                <c:pt idx="23">
                  <c:v>3.9570287297841484</c:v>
                </c:pt>
                <c:pt idx="24">
                  <c:v>4.0482221596772678</c:v>
                </c:pt>
                <c:pt idx="25">
                  <c:v>4.5663859360453802</c:v>
                </c:pt>
                <c:pt idx="26">
                  <c:v>4.7716988893459487</c:v>
                </c:pt>
                <c:pt idx="27">
                  <c:v>4.654383799894636</c:v>
                </c:pt>
                <c:pt idx="28">
                  <c:v>4.6539825499577834</c:v>
                </c:pt>
                <c:pt idx="29">
                  <c:v>4.6690481860760507</c:v>
                </c:pt>
                <c:pt idx="30">
                  <c:v>5.082289433992222</c:v>
                </c:pt>
                <c:pt idx="31">
                  <c:v>5.4585608406041848</c:v>
                </c:pt>
                <c:pt idx="32">
                  <c:v>4.6531309763507913</c:v>
                </c:pt>
                <c:pt idx="33">
                  <c:v>7.5235812287581698</c:v>
                </c:pt>
                <c:pt idx="34">
                  <c:v>7.865473903267973</c:v>
                </c:pt>
                <c:pt idx="35">
                  <c:v>7.407469720261437</c:v>
                </c:pt>
                <c:pt idx="36">
                  <c:v>6.4790866300653596</c:v>
                </c:pt>
                <c:pt idx="37">
                  <c:v>6.138959592156862</c:v>
                </c:pt>
                <c:pt idx="38">
                  <c:v>8.0463549594771226</c:v>
                </c:pt>
                <c:pt idx="39">
                  <c:v>5.1587646117647052</c:v>
                </c:pt>
                <c:pt idx="40">
                  <c:v>4.0298745882352938</c:v>
                </c:pt>
                <c:pt idx="41">
                  <c:v>4.2985328941176464</c:v>
                </c:pt>
                <c:pt idx="42">
                  <c:v>8.4186677647058819</c:v>
                </c:pt>
                <c:pt idx="43">
                  <c:v>7.8042127058823523</c:v>
                </c:pt>
                <c:pt idx="44">
                  <c:v>7.4882298705882357</c:v>
                </c:pt>
                <c:pt idx="45">
                  <c:v>7.33</c:v>
                </c:pt>
                <c:pt idx="46">
                  <c:v>8.0399999999999991</c:v>
                </c:pt>
                <c:pt idx="47">
                  <c:v>8.3800000000000008</c:v>
                </c:pt>
                <c:pt idx="48">
                  <c:v>7.3058823529411763</c:v>
                </c:pt>
                <c:pt idx="49">
                  <c:v>5.7088195602127492</c:v>
                </c:pt>
                <c:pt idx="50">
                  <c:v>6.9236842105263152</c:v>
                </c:pt>
                <c:pt idx="51">
                  <c:v>6.7235269349845188</c:v>
                </c:pt>
                <c:pt idx="52">
                  <c:v>5.9784497549019617</c:v>
                </c:pt>
                <c:pt idx="53">
                  <c:v>5.8575126934984523</c:v>
                </c:pt>
                <c:pt idx="54">
                  <c:v>8.7603340732352954</c:v>
                </c:pt>
                <c:pt idx="55">
                  <c:v>8.649660581922527</c:v>
                </c:pt>
                <c:pt idx="56">
                  <c:v>7.3887828798838058</c:v>
                </c:pt>
                <c:pt idx="57">
                  <c:v>7.7371962352941175</c:v>
                </c:pt>
                <c:pt idx="58">
                  <c:v>8.1378409411764707</c:v>
                </c:pt>
                <c:pt idx="59">
                  <c:v>8.6891008941176473</c:v>
                </c:pt>
                <c:pt idx="60">
                  <c:v>9.5500000000000007</c:v>
                </c:pt>
                <c:pt idx="61">
                  <c:v>9.39</c:v>
                </c:pt>
                <c:pt idx="62">
                  <c:v>10.029999999999999</c:v>
                </c:pt>
                <c:pt idx="63">
                  <c:v>10.342130852340938</c:v>
                </c:pt>
                <c:pt idx="64">
                  <c:v>10.064515018773466</c:v>
                </c:pt>
                <c:pt idx="65">
                  <c:v>11.002423028785984</c:v>
                </c:pt>
                <c:pt idx="66">
                  <c:v>3.7564499484004132</c:v>
                </c:pt>
                <c:pt idx="67">
                  <c:v>3.5133790358248569</c:v>
                </c:pt>
                <c:pt idx="68">
                  <c:v>4.2382271468144053</c:v>
                </c:pt>
                <c:pt idx="69">
                  <c:v>9.7834967320261441</c:v>
                </c:pt>
                <c:pt idx="70">
                  <c:v>9.1503267973856204</c:v>
                </c:pt>
                <c:pt idx="71">
                  <c:v>8.4763071895424851</c:v>
                </c:pt>
                <c:pt idx="72">
                  <c:v>10.763888888888889</c:v>
                </c:pt>
                <c:pt idx="73">
                  <c:v>9.8651960784313708</c:v>
                </c:pt>
                <c:pt idx="74">
                  <c:v>9.477124183006536</c:v>
                </c:pt>
              </c:numCache>
            </c:numRef>
          </c:yVal>
          <c:smooth val="0"/>
        </c:ser>
        <c:ser>
          <c:idx val="1"/>
          <c:order val="1"/>
          <c:tx>
            <c:v>Gerald</c:v>
          </c:tx>
          <c:spPr>
            <a:ln w="28575">
              <a:noFill/>
            </a:ln>
          </c:spPr>
          <c:trendline>
            <c:spPr>
              <a:ln w="38100">
                <a:solidFill>
                  <a:srgbClr val="C00000"/>
                </a:solidFill>
              </a:ln>
            </c:spPr>
            <c:trendlineType val="linear"/>
            <c:dispRSqr val="1"/>
            <c:dispEq val="0"/>
            <c:trendlineLbl>
              <c:layout>
                <c:manualLayout>
                  <c:x val="1.9872720548676115E-2"/>
                  <c:y val="0.25136382002598412"/>
                </c:manualLayout>
              </c:layout>
              <c:numFmt formatCode="General" sourceLinked="0"/>
              <c:txPr>
                <a:bodyPr/>
                <a:lstStyle/>
                <a:p>
                  <a:pPr>
                    <a:defRPr sz="1400" b="1" i="0" u="none" strike="noStrike" baseline="0">
                      <a:solidFill>
                        <a:srgbClr val="C00000"/>
                      </a:solidFill>
                      <a:latin typeface="Arial"/>
                      <a:ea typeface="Arial"/>
                      <a:cs typeface="Arial"/>
                    </a:defRPr>
                  </a:pPr>
                  <a:endParaRPr lang="en-US"/>
                </a:p>
              </c:txPr>
            </c:trendlineLbl>
          </c:trendline>
          <c:xVal>
            <c:numRef>
              <c:f>graphs!$W$77:$W$151</c:f>
              <c:numCache>
                <c:formatCode>0.00</c:formatCode>
                <c:ptCount val="75"/>
                <c:pt idx="0">
                  <c:v>17768.578628091371</c:v>
                </c:pt>
                <c:pt idx="1">
                  <c:v>16761.482755254467</c:v>
                </c:pt>
                <c:pt idx="2">
                  <c:v>16654.93092929589</c:v>
                </c:pt>
                <c:pt idx="3">
                  <c:v>19660.199223352131</c:v>
                </c:pt>
                <c:pt idx="4">
                  <c:v>19196.380080510873</c:v>
                </c:pt>
                <c:pt idx="5">
                  <c:v>18826.765515465537</c:v>
                </c:pt>
                <c:pt idx="6">
                  <c:v>21855.076235977878</c:v>
                </c:pt>
                <c:pt idx="7">
                  <c:v>23986.931402883849</c:v>
                </c:pt>
                <c:pt idx="8">
                  <c:v>22110.516696778875</c:v>
                </c:pt>
                <c:pt idx="9">
                  <c:v>24432.004965998916</c:v>
                </c:pt>
                <c:pt idx="10">
                  <c:v>25354.47418014488</c:v>
                </c:pt>
                <c:pt idx="11">
                  <c:v>22582.433742280587</c:v>
                </c:pt>
                <c:pt idx="12">
                  <c:v>27584.193431917432</c:v>
                </c:pt>
                <c:pt idx="13">
                  <c:v>28100.08604306405</c:v>
                </c:pt>
                <c:pt idx="14">
                  <c:v>25307.114277605597</c:v>
                </c:pt>
                <c:pt idx="15">
                  <c:v>24870.466934583932</c:v>
                </c:pt>
                <c:pt idx="16">
                  <c:v>26703.134023464103</c:v>
                </c:pt>
                <c:pt idx="17">
                  <c:v>26375.714186687255</c:v>
                </c:pt>
                <c:pt idx="18">
                  <c:v>25101.79935709725</c:v>
                </c:pt>
                <c:pt idx="19">
                  <c:v>22972.103500162029</c:v>
                </c:pt>
                <c:pt idx="20">
                  <c:v>25179.867798064526</c:v>
                </c:pt>
                <c:pt idx="21">
                  <c:v>11740.619497950702</c:v>
                </c:pt>
                <c:pt idx="22">
                  <c:v>11406.876303587153</c:v>
                </c:pt>
                <c:pt idx="23">
                  <c:v>11190.500958680375</c:v>
                </c:pt>
                <c:pt idx="24">
                  <c:v>13943.109806353968</c:v>
                </c:pt>
                <c:pt idx="25">
                  <c:v>12382.787898595183</c:v>
                </c:pt>
                <c:pt idx="26">
                  <c:v>13326.608874054253</c:v>
                </c:pt>
                <c:pt idx="28">
                  <c:v>13210.707476160998</c:v>
                </c:pt>
                <c:pt idx="29">
                  <c:v>10796.875890133937</c:v>
                </c:pt>
                <c:pt idx="31">
                  <c:v>8378.2818279012008</c:v>
                </c:pt>
                <c:pt idx="32">
                  <c:v>9934.0946174240144</c:v>
                </c:pt>
                <c:pt idx="33">
                  <c:v>19537.914029006504</c:v>
                </c:pt>
                <c:pt idx="34">
                  <c:v>18981.447309754149</c:v>
                </c:pt>
                <c:pt idx="35">
                  <c:v>17918.666719912675</c:v>
                </c:pt>
                <c:pt idx="36">
                  <c:v>19741.158958001066</c:v>
                </c:pt>
                <c:pt idx="37">
                  <c:v>20299.505778179409</c:v>
                </c:pt>
                <c:pt idx="38">
                  <c:v>17908.659636178945</c:v>
                </c:pt>
                <c:pt idx="39">
                  <c:v>19952.32475098666</c:v>
                </c:pt>
                <c:pt idx="40">
                  <c:v>18903.273053221292</c:v>
                </c:pt>
                <c:pt idx="41">
                  <c:v>19256.708114008488</c:v>
                </c:pt>
                <c:pt idx="42">
                  <c:v>24600.132199221152</c:v>
                </c:pt>
                <c:pt idx="43">
                  <c:v>22807.696466721445</c:v>
                </c:pt>
                <c:pt idx="44">
                  <c:v>19369.208881388622</c:v>
                </c:pt>
                <c:pt idx="45">
                  <c:v>20130.612244897962</c:v>
                </c:pt>
                <c:pt idx="46">
                  <c:v>21986.970684039086</c:v>
                </c:pt>
                <c:pt idx="47">
                  <c:v>21198.044009779951</c:v>
                </c:pt>
                <c:pt idx="48">
                  <c:v>18635.463338653542</c:v>
                </c:pt>
                <c:pt idx="49">
                  <c:v>20802.676310638555</c:v>
                </c:pt>
                <c:pt idx="50">
                  <c:v>13931.888544891644</c:v>
                </c:pt>
                <c:pt idx="51">
                  <c:v>21820.41735514742</c:v>
                </c:pt>
                <c:pt idx="52">
                  <c:v>22312.133203694702</c:v>
                </c:pt>
                <c:pt idx="53">
                  <c:v>22209.937335053663</c:v>
                </c:pt>
                <c:pt idx="54">
                  <c:v>22925.222863135812</c:v>
                </c:pt>
                <c:pt idx="55">
                  <c:v>22886.918753193666</c:v>
                </c:pt>
                <c:pt idx="56">
                  <c:v>23543.533794571584</c:v>
                </c:pt>
                <c:pt idx="57">
                  <c:v>29474.060587124506</c:v>
                </c:pt>
                <c:pt idx="58">
                  <c:v>29380.2484035651</c:v>
                </c:pt>
                <c:pt idx="59">
                  <c:v>29957.80292732596</c:v>
                </c:pt>
                <c:pt idx="60">
                  <c:v>16036.106768165657</c:v>
                </c:pt>
                <c:pt idx="61">
                  <c:v>14855.484255319718</c:v>
                </c:pt>
                <c:pt idx="62">
                  <c:v>13813.255387019588</c:v>
                </c:pt>
                <c:pt idx="63">
                  <c:v>23389.037128261269</c:v>
                </c:pt>
                <c:pt idx="64">
                  <c:v>23727.704140075279</c:v>
                </c:pt>
                <c:pt idx="65">
                  <c:v>22347.928242335187</c:v>
                </c:pt>
                <c:pt idx="66">
                  <c:v>26869.69361387967</c:v>
                </c:pt>
                <c:pt idx="67">
                  <c:v>27313.511611541173</c:v>
                </c:pt>
                <c:pt idx="68">
                  <c:v>23339.377935558332</c:v>
                </c:pt>
                <c:pt idx="69">
                  <c:v>21054.898843098887</c:v>
                </c:pt>
                <c:pt idx="70">
                  <c:v>19380.633785423957</c:v>
                </c:pt>
                <c:pt idx="72">
                  <c:v>24995.608101842157</c:v>
                </c:pt>
                <c:pt idx="73">
                  <c:v>20335.125490196075</c:v>
                </c:pt>
                <c:pt idx="74">
                  <c:v>21573.207886310483</c:v>
                </c:pt>
              </c:numCache>
            </c:numRef>
          </c:xVal>
          <c:yVal>
            <c:numRef>
              <c:f>graphs!$U$77:$U$151</c:f>
              <c:numCache>
                <c:formatCode>0.00</c:formatCode>
                <c:ptCount val="75"/>
                <c:pt idx="0">
                  <c:v>7.4876790338777024</c:v>
                </c:pt>
                <c:pt idx="1">
                  <c:v>6.9783639871042764</c:v>
                </c:pt>
                <c:pt idx="2">
                  <c:v>7.0616907140214575</c:v>
                </c:pt>
                <c:pt idx="3">
                  <c:v>8.1825749167591564</c:v>
                </c:pt>
                <c:pt idx="4">
                  <c:v>8.1271074467522855</c:v>
                </c:pt>
                <c:pt idx="5">
                  <c:v>7.8118525712171669</c:v>
                </c:pt>
                <c:pt idx="6">
                  <c:v>8.9518392262565403</c:v>
                </c:pt>
                <c:pt idx="7">
                  <c:v>9.5236113313249824</c:v>
                </c:pt>
                <c:pt idx="8">
                  <c:v>8.954759262195445</c:v>
                </c:pt>
                <c:pt idx="9">
                  <c:v>9.8574996036150306</c:v>
                </c:pt>
                <c:pt idx="10">
                  <c:v>9.9220508958300311</c:v>
                </c:pt>
                <c:pt idx="11">
                  <c:v>8.7235941546429903</c:v>
                </c:pt>
                <c:pt idx="12">
                  <c:v>10.470040353641458</c:v>
                </c:pt>
                <c:pt idx="13">
                  <c:v>10.507558841036417</c:v>
                </c:pt>
                <c:pt idx="14">
                  <c:v>9.7913225140056053</c:v>
                </c:pt>
                <c:pt idx="15">
                  <c:v>9.4640416841736723</c:v>
                </c:pt>
                <c:pt idx="16">
                  <c:v>9.9860820203081264</c:v>
                </c:pt>
                <c:pt idx="17">
                  <c:v>10.072006057422973</c:v>
                </c:pt>
                <c:pt idx="18">
                  <c:v>10.364532954545453</c:v>
                </c:pt>
                <c:pt idx="19">
                  <c:v>9.5640524239007902</c:v>
                </c:pt>
                <c:pt idx="20">
                  <c:v>10.363194256756756</c:v>
                </c:pt>
                <c:pt idx="21">
                  <c:v>4.7021181089292554</c:v>
                </c:pt>
                <c:pt idx="22">
                  <c:v>4.5137009533294368</c:v>
                </c:pt>
                <c:pt idx="23">
                  <c:v>4.4504622312671858</c:v>
                </c:pt>
                <c:pt idx="24">
                  <c:v>5.2423304249929643</c:v>
                </c:pt>
                <c:pt idx="25">
                  <c:v>5.1384442183203802</c:v>
                </c:pt>
                <c:pt idx="26">
                  <c:v>5.0827686245642907</c:v>
                </c:pt>
                <c:pt idx="28">
                  <c:v>5.0693888155188471</c:v>
                </c:pt>
                <c:pt idx="29">
                  <c:v>4.4123232804347357</c:v>
                </c:pt>
                <c:pt idx="31">
                  <c:v>3.4144291209306692</c:v>
                </c:pt>
                <c:pt idx="32">
                  <c:v>4.0547662863452345</c:v>
                </c:pt>
                <c:pt idx="33">
                  <c:v>7.4048694169934643</c:v>
                </c:pt>
                <c:pt idx="34">
                  <c:v>7.1787833725490193</c:v>
                </c:pt>
                <c:pt idx="35">
                  <c:v>7.0384522875816993</c:v>
                </c:pt>
                <c:pt idx="36">
                  <c:v>7.4266240000000003</c:v>
                </c:pt>
                <c:pt idx="37">
                  <c:v>8.4567741071895419</c:v>
                </c:pt>
                <c:pt idx="38">
                  <c:v>7.0058676496732026</c:v>
                </c:pt>
                <c:pt idx="39">
                  <c:v>6.2450776470588245</c:v>
                </c:pt>
                <c:pt idx="40">
                  <c:v>5.9545310117647068</c:v>
                </c:pt>
                <c:pt idx="41">
                  <c:v>6.2263356235294109</c:v>
                </c:pt>
                <c:pt idx="42">
                  <c:v>9.4136505882352939</c:v>
                </c:pt>
                <c:pt idx="43">
                  <c:v>9.2523221999999983</c:v>
                </c:pt>
                <c:pt idx="44">
                  <c:v>7.8768116117647056</c:v>
                </c:pt>
                <c:pt idx="45">
                  <c:v>8.2200000000000006</c:v>
                </c:pt>
                <c:pt idx="46">
                  <c:v>9</c:v>
                </c:pt>
                <c:pt idx="47">
                  <c:v>8.67</c:v>
                </c:pt>
                <c:pt idx="48">
                  <c:v>6.8578505086245043</c:v>
                </c:pt>
                <c:pt idx="49">
                  <c:v>7.9188854489164084</c:v>
                </c:pt>
                <c:pt idx="50">
                  <c:v>4.9040247678018583</c:v>
                </c:pt>
                <c:pt idx="51">
                  <c:v>8.5983333647058835</c:v>
                </c:pt>
                <c:pt idx="52">
                  <c:v>8.9992270588235286</c:v>
                </c:pt>
                <c:pt idx="53">
                  <c:v>8.4863112941176464</c:v>
                </c:pt>
                <c:pt idx="54">
                  <c:v>8.2799999999999994</c:v>
                </c:pt>
                <c:pt idx="55">
                  <c:v>8.6300000000000008</c:v>
                </c:pt>
                <c:pt idx="56">
                  <c:v>8.83</c:v>
                </c:pt>
                <c:pt idx="57">
                  <c:v>10.432062424969988</c:v>
                </c:pt>
                <c:pt idx="58">
                  <c:v>10.885409287925697</c:v>
                </c:pt>
                <c:pt idx="59">
                  <c:v>10.661608247422683</c:v>
                </c:pt>
                <c:pt idx="60">
                  <c:v>5.7487371679973931</c:v>
                </c:pt>
                <c:pt idx="61">
                  <c:v>5.4435113684687444</c:v>
                </c:pt>
                <c:pt idx="62">
                  <c:v>5.1562652761935812</c:v>
                </c:pt>
                <c:pt idx="63">
                  <c:v>8.7643678160919549</c:v>
                </c:pt>
                <c:pt idx="64">
                  <c:v>9.2063492063492074</c:v>
                </c:pt>
                <c:pt idx="65">
                  <c:v>8.5515873015873023</c:v>
                </c:pt>
                <c:pt idx="66">
                  <c:v>9.9603174603174622</c:v>
                </c:pt>
                <c:pt idx="67">
                  <c:v>9.821428571428573</c:v>
                </c:pt>
                <c:pt idx="68">
                  <c:v>8.7896825396825395</c:v>
                </c:pt>
                <c:pt idx="69">
                  <c:v>7.172702205882354</c:v>
                </c:pt>
                <c:pt idx="70">
                  <c:v>6.7315401348039208</c:v>
                </c:pt>
                <c:pt idx="71">
                  <c:v>6.8606029411764711</c:v>
                </c:pt>
                <c:pt idx="72">
                  <c:v>9.3650211688235281</c:v>
                </c:pt>
                <c:pt idx="73">
                  <c:v>7.1986344235294117</c:v>
                </c:pt>
                <c:pt idx="74">
                  <c:v>7.0544389788235282</c:v>
                </c:pt>
              </c:numCache>
            </c:numRef>
          </c:yVal>
          <c:smooth val="0"/>
        </c:ser>
        <c:ser>
          <c:idx val="2"/>
          <c:order val="2"/>
          <c:tx>
            <c:v>Mascani</c:v>
          </c:tx>
          <c:spPr>
            <a:ln w="28575">
              <a:noFill/>
            </a:ln>
          </c:spPr>
          <c:trendline>
            <c:spPr>
              <a:ln>
                <a:solidFill>
                  <a:schemeClr val="accent3"/>
                </a:solidFill>
              </a:ln>
            </c:spPr>
            <c:trendlineType val="linear"/>
            <c:dispRSqr val="0"/>
            <c:dispEq val="0"/>
          </c:trendline>
          <c:trendline>
            <c:spPr>
              <a:ln w="38100">
                <a:solidFill>
                  <a:schemeClr val="accent3"/>
                </a:solidFill>
              </a:ln>
            </c:spPr>
            <c:trendlineType val="linear"/>
            <c:dispRSqr val="1"/>
            <c:dispEq val="0"/>
            <c:trendlineLbl>
              <c:layout>
                <c:manualLayout>
                  <c:x val="2.8348887703850391E-2"/>
                  <c:y val="-2.3037562268422067E-2"/>
                </c:manualLayout>
              </c:layout>
              <c:numFmt formatCode="General" sourceLinked="0"/>
              <c:txPr>
                <a:bodyPr/>
                <a:lstStyle/>
                <a:p>
                  <a:pPr>
                    <a:defRPr sz="1400" b="1" i="0" u="none" strike="noStrike" baseline="0">
                      <a:solidFill>
                        <a:srgbClr val="006600"/>
                      </a:solidFill>
                      <a:latin typeface="Arial"/>
                      <a:ea typeface="Arial"/>
                      <a:cs typeface="Arial"/>
                    </a:defRPr>
                  </a:pPr>
                  <a:endParaRPr lang="en-US"/>
                </a:p>
              </c:txPr>
            </c:trendlineLbl>
          </c:trendline>
          <c:xVal>
            <c:numRef>
              <c:f>graphs!$W$152:$W$226</c:f>
              <c:numCache>
                <c:formatCode>0.00</c:formatCode>
                <c:ptCount val="75"/>
                <c:pt idx="0">
                  <c:v>16946.708661387227</c:v>
                </c:pt>
                <c:pt idx="1">
                  <c:v>16439.423220885481</c:v>
                </c:pt>
                <c:pt idx="2">
                  <c:v>13779.233546803645</c:v>
                </c:pt>
                <c:pt idx="3">
                  <c:v>17918.469102676958</c:v>
                </c:pt>
                <c:pt idx="4">
                  <c:v>17922.916611320918</c:v>
                </c:pt>
                <c:pt idx="5">
                  <c:v>15307.425746475303</c:v>
                </c:pt>
                <c:pt idx="6">
                  <c:v>21423.679075441229</c:v>
                </c:pt>
                <c:pt idx="7">
                  <c:v>21493.183763836805</c:v>
                </c:pt>
                <c:pt idx="8">
                  <c:v>20128.350365294067</c:v>
                </c:pt>
                <c:pt idx="9">
                  <c:v>23104.04818413539</c:v>
                </c:pt>
                <c:pt idx="10">
                  <c:v>22332.147434310264</c:v>
                </c:pt>
                <c:pt idx="11">
                  <c:v>23549.202879062494</c:v>
                </c:pt>
                <c:pt idx="12">
                  <c:v>22223.180295961305</c:v>
                </c:pt>
                <c:pt idx="13">
                  <c:v>20407.154691907082</c:v>
                </c:pt>
                <c:pt idx="14">
                  <c:v>22284.031453677737</c:v>
                </c:pt>
                <c:pt idx="15">
                  <c:v>11241.596380915267</c:v>
                </c:pt>
                <c:pt idx="16">
                  <c:v>9293.4027894297597</c:v>
                </c:pt>
                <c:pt idx="17">
                  <c:v>9617.6308173508769</c:v>
                </c:pt>
                <c:pt idx="18">
                  <c:v>9678.5215704964085</c:v>
                </c:pt>
                <c:pt idx="19">
                  <c:v>9817.4029958186838</c:v>
                </c:pt>
                <c:pt idx="20">
                  <c:v>9725.3805234622487</c:v>
                </c:pt>
                <c:pt idx="21">
                  <c:v>12398.209565396621</c:v>
                </c:pt>
                <c:pt idx="22">
                  <c:v>12541.851162289733</c:v>
                </c:pt>
                <c:pt idx="23">
                  <c:v>10742.979282739574</c:v>
                </c:pt>
                <c:pt idx="24">
                  <c:v>10025.959591134188</c:v>
                </c:pt>
                <c:pt idx="25">
                  <c:v>8371.4522073611333</c:v>
                </c:pt>
                <c:pt idx="26">
                  <c:v>10257.900393243151</c:v>
                </c:pt>
                <c:pt idx="27">
                  <c:v>17535.713241007357</c:v>
                </c:pt>
                <c:pt idx="28">
                  <c:v>17828.127640608691</c:v>
                </c:pt>
                <c:pt idx="29">
                  <c:v>16698.02567017145</c:v>
                </c:pt>
                <c:pt idx="30">
                  <c:v>17757.670855055414</c:v>
                </c:pt>
                <c:pt idx="31">
                  <c:v>12518.236478056155</c:v>
                </c:pt>
                <c:pt idx="32">
                  <c:v>16934.537634408603</c:v>
                </c:pt>
                <c:pt idx="33">
                  <c:v>16720.008942294255</c:v>
                </c:pt>
                <c:pt idx="34">
                  <c:v>17353.970063876441</c:v>
                </c:pt>
                <c:pt idx="35">
                  <c:v>17147.179180488718</c:v>
                </c:pt>
                <c:pt idx="36">
                  <c:v>14883.379537558405</c:v>
                </c:pt>
                <c:pt idx="37">
                  <c:v>15594.265743944636</c:v>
                </c:pt>
                <c:pt idx="38">
                  <c:v>16557.870975388138</c:v>
                </c:pt>
                <c:pt idx="39">
                  <c:v>12928.416485900216</c:v>
                </c:pt>
                <c:pt idx="40">
                  <c:v>12884.21052631579</c:v>
                </c:pt>
                <c:pt idx="41">
                  <c:v>13305.439330543933</c:v>
                </c:pt>
                <c:pt idx="42">
                  <c:v>16083.0294855926</c:v>
                </c:pt>
                <c:pt idx="43">
                  <c:v>14763.531824212945</c:v>
                </c:pt>
                <c:pt idx="44">
                  <c:v>21262.415007062918</c:v>
                </c:pt>
                <c:pt idx="45">
                  <c:v>17198.031103694429</c:v>
                </c:pt>
                <c:pt idx="46">
                  <c:v>17805.872708928873</c:v>
                </c:pt>
                <c:pt idx="47">
                  <c:v>17743.416020473687</c:v>
                </c:pt>
                <c:pt idx="48">
                  <c:v>19515.553734015346</c:v>
                </c:pt>
                <c:pt idx="49">
                  <c:v>17825.489760438206</c:v>
                </c:pt>
                <c:pt idx="51">
                  <c:v>17308.492892324033</c:v>
                </c:pt>
                <c:pt idx="52">
                  <c:v>15417.079905882356</c:v>
                </c:pt>
                <c:pt idx="53">
                  <c:v>21090.00125204444</c:v>
                </c:pt>
                <c:pt idx="54">
                  <c:v>16689.867310012065</c:v>
                </c:pt>
                <c:pt idx="55">
                  <c:v>18962.343096234312</c:v>
                </c:pt>
                <c:pt idx="56">
                  <c:v>19595.817490494293</c:v>
                </c:pt>
                <c:pt idx="57">
                  <c:v>23553.507117132573</c:v>
                </c:pt>
                <c:pt idx="58">
                  <c:v>23288.647504930992</c:v>
                </c:pt>
                <c:pt idx="59">
                  <c:v>24988.421146212688</c:v>
                </c:pt>
                <c:pt idx="60">
                  <c:v>11002.766635521924</c:v>
                </c:pt>
                <c:pt idx="61">
                  <c:v>9841.4885603218827</c:v>
                </c:pt>
                <c:pt idx="62">
                  <c:v>10368.565101813194</c:v>
                </c:pt>
                <c:pt idx="63">
                  <c:v>20381.263158495596</c:v>
                </c:pt>
                <c:pt idx="64">
                  <c:v>21320.528211284516</c:v>
                </c:pt>
                <c:pt idx="65">
                  <c:v>21217.330045790775</c:v>
                </c:pt>
                <c:pt idx="66">
                  <c:v>21610.032845625563</c:v>
                </c:pt>
                <c:pt idx="67">
                  <c:v>23023.689995478715</c:v>
                </c:pt>
                <c:pt idx="68">
                  <c:v>23014.345211768912</c:v>
                </c:pt>
                <c:pt idx="69">
                  <c:v>20171.935087482463</c:v>
                </c:pt>
                <c:pt idx="70">
                  <c:v>20374.780182523027</c:v>
                </c:pt>
                <c:pt idx="71">
                  <c:v>17556.05974774401</c:v>
                </c:pt>
                <c:pt idx="72">
                  <c:v>16851.714635403965</c:v>
                </c:pt>
                <c:pt idx="73">
                  <c:v>17785.570284660436</c:v>
                </c:pt>
                <c:pt idx="74">
                  <c:v>18812.038205883662</c:v>
                </c:pt>
              </c:numCache>
            </c:numRef>
          </c:xVal>
          <c:yVal>
            <c:numRef>
              <c:f>graphs!$U$152:$U$226</c:f>
              <c:numCache>
                <c:formatCode>0.00</c:formatCode>
                <c:ptCount val="75"/>
                <c:pt idx="0">
                  <c:v>7.8740057343692191</c:v>
                </c:pt>
                <c:pt idx="1">
                  <c:v>7.6722788171872534</c:v>
                </c:pt>
                <c:pt idx="2">
                  <c:v>6.739423127741663</c:v>
                </c:pt>
                <c:pt idx="3">
                  <c:v>8.464087521801174</c:v>
                </c:pt>
                <c:pt idx="4">
                  <c:v>8.4399014322710215</c:v>
                </c:pt>
                <c:pt idx="5">
                  <c:v>7.5664605464827428</c:v>
                </c:pt>
                <c:pt idx="6">
                  <c:v>9.709925479625813</c:v>
                </c:pt>
                <c:pt idx="7">
                  <c:v>9.673365572644153</c:v>
                </c:pt>
                <c:pt idx="8">
                  <c:v>9.0953305850642128</c:v>
                </c:pt>
                <c:pt idx="9">
                  <c:v>10.082606627556682</c:v>
                </c:pt>
                <c:pt idx="10">
                  <c:v>10.132095290946568</c:v>
                </c:pt>
                <c:pt idx="11">
                  <c:v>10.174825590613603</c:v>
                </c:pt>
                <c:pt idx="12">
                  <c:v>10.563418367346939</c:v>
                </c:pt>
                <c:pt idx="13">
                  <c:v>9.9362436194895594</c:v>
                </c:pt>
                <c:pt idx="14">
                  <c:v>10.742388762769583</c:v>
                </c:pt>
                <c:pt idx="15">
                  <c:v>5.1936175279828527</c:v>
                </c:pt>
                <c:pt idx="16">
                  <c:v>4.3898936976336369</c:v>
                </c:pt>
                <c:pt idx="17">
                  <c:v>4.5183629579914415</c:v>
                </c:pt>
                <c:pt idx="18">
                  <c:v>4.6476260581523752</c:v>
                </c:pt>
                <c:pt idx="19">
                  <c:v>4.6586849682824916</c:v>
                </c:pt>
                <c:pt idx="20">
                  <c:v>4.676611314382213</c:v>
                </c:pt>
                <c:pt idx="21">
                  <c:v>5.8304646849538502</c:v>
                </c:pt>
                <c:pt idx="22">
                  <c:v>5.8516096906189796</c:v>
                </c:pt>
                <c:pt idx="23">
                  <c:v>4.9088253335931356</c:v>
                </c:pt>
                <c:pt idx="24">
                  <c:v>4.9615132029992726</c:v>
                </c:pt>
                <c:pt idx="25">
                  <c:v>4.1352183420294883</c:v>
                </c:pt>
                <c:pt idx="26">
                  <c:v>4.9361016692286048</c:v>
                </c:pt>
                <c:pt idx="27">
                  <c:v>8.0243423790849668</c:v>
                </c:pt>
                <c:pt idx="28">
                  <c:v>8.418441871895423</c:v>
                </c:pt>
                <c:pt idx="29">
                  <c:v>7.3738481359477124</c:v>
                </c:pt>
                <c:pt idx="30">
                  <c:v>8.108152512418302</c:v>
                </c:pt>
                <c:pt idx="31">
                  <c:v>5.3903526274509801</c:v>
                </c:pt>
                <c:pt idx="32">
                  <c:v>7.8745600000000007</c:v>
                </c:pt>
                <c:pt idx="33">
                  <c:v>7.0391237647058826</c:v>
                </c:pt>
                <c:pt idx="34">
                  <c:v>7.1382663529411765</c:v>
                </c:pt>
                <c:pt idx="35">
                  <c:v>7.1960995294117645</c:v>
                </c:pt>
                <c:pt idx="36">
                  <c:v>7.3077393529411774</c:v>
                </c:pt>
                <c:pt idx="37">
                  <c:v>7.7763405176470588</c:v>
                </c:pt>
                <c:pt idx="38">
                  <c:v>8.2182232941176458</c:v>
                </c:pt>
                <c:pt idx="39">
                  <c:v>5.96</c:v>
                </c:pt>
                <c:pt idx="40">
                  <c:v>6.12</c:v>
                </c:pt>
                <c:pt idx="41">
                  <c:v>6.36</c:v>
                </c:pt>
                <c:pt idx="42">
                  <c:v>6.9210636886333488</c:v>
                </c:pt>
                <c:pt idx="43">
                  <c:v>6.7666187527642654</c:v>
                </c:pt>
                <c:pt idx="44">
                  <c:v>8.9940015479876152</c:v>
                </c:pt>
                <c:pt idx="45">
                  <c:v>7.2747671568627448</c:v>
                </c:pt>
                <c:pt idx="46">
                  <c:v>7.430984210526316</c:v>
                </c:pt>
                <c:pt idx="47">
                  <c:v>7.6414978328173371</c:v>
                </c:pt>
                <c:pt idx="48">
                  <c:v>8.677916227058823</c:v>
                </c:pt>
                <c:pt idx="49">
                  <c:v>7.9442266032352951</c:v>
                </c:pt>
                <c:pt idx="50">
                  <c:v>9.359776607407408</c:v>
                </c:pt>
                <c:pt idx="51">
                  <c:v>7.8261076705882351</c:v>
                </c:pt>
                <c:pt idx="52">
                  <c:v>7.2518728941176471</c:v>
                </c:pt>
                <c:pt idx="53">
                  <c:v>9.7763872470588229</c:v>
                </c:pt>
                <c:pt idx="54">
                  <c:v>7.54</c:v>
                </c:pt>
                <c:pt idx="55">
                  <c:v>8.24</c:v>
                </c:pt>
                <c:pt idx="56">
                  <c:v>8.3800000000000008</c:v>
                </c:pt>
                <c:pt idx="57">
                  <c:v>9.8924729891956797</c:v>
                </c:pt>
                <c:pt idx="58">
                  <c:v>9.7425870348139263</c:v>
                </c:pt>
                <c:pt idx="59">
                  <c:v>10.853832817337461</c:v>
                </c:pt>
                <c:pt idx="60">
                  <c:v>4.3487125273729514</c:v>
                </c:pt>
                <c:pt idx="61">
                  <c:v>4.0559496470943586</c:v>
                </c:pt>
                <c:pt idx="62">
                  <c:v>4.4599033451634833</c:v>
                </c:pt>
                <c:pt idx="63">
                  <c:v>9.554885755955274</c:v>
                </c:pt>
                <c:pt idx="64">
                  <c:v>9.9495798319327751</c:v>
                </c:pt>
                <c:pt idx="65">
                  <c:v>9.9703081232493016</c:v>
                </c:pt>
                <c:pt idx="66">
                  <c:v>10.136134453781512</c:v>
                </c:pt>
                <c:pt idx="67">
                  <c:v>10.675070028011206</c:v>
                </c:pt>
                <c:pt idx="68">
                  <c:v>10.716526610644257</c:v>
                </c:pt>
                <c:pt idx="69">
                  <c:v>8.9153229108309997</c:v>
                </c:pt>
                <c:pt idx="70">
                  <c:v>9.1910633403361359</c:v>
                </c:pt>
                <c:pt idx="71">
                  <c:v>8.3467360060690936</c:v>
                </c:pt>
                <c:pt idx="72">
                  <c:v>7.8607631535947702</c:v>
                </c:pt>
                <c:pt idx="73">
                  <c:v>8.4084247782446315</c:v>
                </c:pt>
                <c:pt idx="74">
                  <c:v>8.6867721755368805</c:v>
                </c:pt>
              </c:numCache>
            </c:numRef>
          </c:yVal>
          <c:smooth val="0"/>
        </c:ser>
        <c:ser>
          <c:idx val="3"/>
          <c:order val="3"/>
          <c:tx>
            <c:v>Tardis</c:v>
          </c:tx>
          <c:spPr>
            <a:ln w="25400">
              <a:noFill/>
            </a:ln>
          </c:spPr>
          <c:marker>
            <c:symbol val="circle"/>
            <c:size val="7"/>
            <c:spPr>
              <a:solidFill>
                <a:schemeClr val="accent6">
                  <a:lumMod val="75000"/>
                </a:schemeClr>
              </a:solidFill>
              <a:ln>
                <a:noFill/>
              </a:ln>
            </c:spPr>
          </c:marker>
          <c:trendline>
            <c:spPr>
              <a:ln w="38100">
                <a:solidFill>
                  <a:schemeClr val="accent6">
                    <a:lumMod val="75000"/>
                  </a:schemeClr>
                </a:solidFill>
              </a:ln>
            </c:spPr>
            <c:trendlineType val="linear"/>
            <c:dispRSqr val="1"/>
            <c:dispEq val="0"/>
            <c:trendlineLbl>
              <c:layout>
                <c:manualLayout>
                  <c:x val="0.12210851122363246"/>
                  <c:y val="0.12989650605600905"/>
                </c:manualLayout>
              </c:layout>
              <c:numFmt formatCode="General" sourceLinked="0"/>
              <c:txPr>
                <a:bodyPr/>
                <a:lstStyle/>
                <a:p>
                  <a:pPr>
                    <a:defRPr sz="1400" b="1" i="0" u="none" strike="noStrike" baseline="0">
                      <a:solidFill>
                        <a:srgbClr val="FF6600"/>
                      </a:solidFill>
                      <a:latin typeface="Arial"/>
                      <a:ea typeface="Arial"/>
                      <a:cs typeface="Arial"/>
                    </a:defRPr>
                  </a:pPr>
                  <a:endParaRPr lang="en-US"/>
                </a:p>
              </c:txPr>
            </c:trendlineLbl>
          </c:trendline>
          <c:xVal>
            <c:numRef>
              <c:f>graphs!$W$227:$W$301</c:f>
              <c:numCache>
                <c:formatCode>0.00</c:formatCode>
                <c:ptCount val="75"/>
                <c:pt idx="0">
                  <c:v>12924.10810920935</c:v>
                </c:pt>
                <c:pt idx="1">
                  <c:v>12504.099226696972</c:v>
                </c:pt>
                <c:pt idx="2">
                  <c:v>12492.294286835118</c:v>
                </c:pt>
                <c:pt idx="3">
                  <c:v>15938.629274347624</c:v>
                </c:pt>
                <c:pt idx="4">
                  <c:v>16261.954302757853</c:v>
                </c:pt>
                <c:pt idx="5">
                  <c:v>16161.548817882591</c:v>
                </c:pt>
                <c:pt idx="6">
                  <c:v>21243.071101161917</c:v>
                </c:pt>
                <c:pt idx="7">
                  <c:v>22270.420322274513</c:v>
                </c:pt>
                <c:pt idx="8">
                  <c:v>20878.684232256419</c:v>
                </c:pt>
                <c:pt idx="9">
                  <c:v>25571.970648149243</c:v>
                </c:pt>
                <c:pt idx="10">
                  <c:v>24395.01725358281</c:v>
                </c:pt>
                <c:pt idx="11">
                  <c:v>24369.638571959847</c:v>
                </c:pt>
                <c:pt idx="12">
                  <c:v>23694.742079161922</c:v>
                </c:pt>
                <c:pt idx="13">
                  <c:v>23480.65962599402</c:v>
                </c:pt>
                <c:pt idx="14">
                  <c:v>25552.920186504176</c:v>
                </c:pt>
                <c:pt idx="15">
                  <c:v>9748.4200342797576</c:v>
                </c:pt>
                <c:pt idx="16">
                  <c:v>9686.5292921348082</c:v>
                </c:pt>
                <c:pt idx="17">
                  <c:v>10272.685309805718</c:v>
                </c:pt>
                <c:pt idx="18">
                  <c:v>10430.227559042271</c:v>
                </c:pt>
                <c:pt idx="19">
                  <c:v>11446.411148997588</c:v>
                </c:pt>
                <c:pt idx="20">
                  <c:v>11466.045331048716</c:v>
                </c:pt>
                <c:pt idx="21">
                  <c:v>11269.240686886389</c:v>
                </c:pt>
                <c:pt idx="22">
                  <c:v>14548.918573686378</c:v>
                </c:pt>
                <c:pt idx="23">
                  <c:v>15925.456354468653</c:v>
                </c:pt>
                <c:pt idx="24">
                  <c:v>12078.548203947392</c:v>
                </c:pt>
                <c:pt idx="25">
                  <c:v>13825.79113912679</c:v>
                </c:pt>
                <c:pt idx="26">
                  <c:v>14882.428743132456</c:v>
                </c:pt>
                <c:pt idx="27">
                  <c:v>18970.026875308115</c:v>
                </c:pt>
                <c:pt idx="28">
                  <c:v>20119.876195321776</c:v>
                </c:pt>
                <c:pt idx="29">
                  <c:v>20648.828478236414</c:v>
                </c:pt>
                <c:pt idx="30">
                  <c:v>22215.869098222036</c:v>
                </c:pt>
                <c:pt idx="31">
                  <c:v>16253.033289846891</c:v>
                </c:pt>
                <c:pt idx="32">
                  <c:v>19179.440916015534</c:v>
                </c:pt>
                <c:pt idx="33">
                  <c:v>16438.409658851604</c:v>
                </c:pt>
                <c:pt idx="34">
                  <c:v>14581.551358734047</c:v>
                </c:pt>
                <c:pt idx="35">
                  <c:v>16374.289522514209</c:v>
                </c:pt>
                <c:pt idx="36">
                  <c:v>18896.720143144714</c:v>
                </c:pt>
                <c:pt idx="37">
                  <c:v>16946.440625948246</c:v>
                </c:pt>
                <c:pt idx="38">
                  <c:v>15784.138228867658</c:v>
                </c:pt>
                <c:pt idx="39">
                  <c:v>16937.269372693729</c:v>
                </c:pt>
                <c:pt idx="40">
                  <c:v>17441.860465116282</c:v>
                </c:pt>
                <c:pt idx="41">
                  <c:v>16923.076923076926</c:v>
                </c:pt>
                <c:pt idx="42">
                  <c:v>14411.777001256592</c:v>
                </c:pt>
                <c:pt idx="43">
                  <c:v>15564.327203876643</c:v>
                </c:pt>
                <c:pt idx="44">
                  <c:v>14164.00424033914</c:v>
                </c:pt>
                <c:pt idx="45">
                  <c:v>17431.938756515268</c:v>
                </c:pt>
                <c:pt idx="46">
                  <c:v>15011.941664632659</c:v>
                </c:pt>
                <c:pt idx="47">
                  <c:v>18000.41680916553</c:v>
                </c:pt>
                <c:pt idx="48">
                  <c:v>22101.020321761211</c:v>
                </c:pt>
                <c:pt idx="49">
                  <c:v>21018.692221479916</c:v>
                </c:pt>
                <c:pt idx="50">
                  <c:v>17654.411572665875</c:v>
                </c:pt>
                <c:pt idx="51">
                  <c:v>19148.97378151261</c:v>
                </c:pt>
                <c:pt idx="52">
                  <c:v>18730.249245594612</c:v>
                </c:pt>
                <c:pt idx="53">
                  <c:v>20359.301800648725</c:v>
                </c:pt>
                <c:pt idx="54">
                  <c:v>22105.330490405122</c:v>
                </c:pt>
                <c:pt idx="55">
                  <c:v>22090.112359550563</c:v>
                </c:pt>
                <c:pt idx="56">
                  <c:v>21292.456783656369</c:v>
                </c:pt>
                <c:pt idx="57">
                  <c:v>25402.006920415221</c:v>
                </c:pt>
                <c:pt idx="58">
                  <c:v>31400.647631527761</c:v>
                </c:pt>
                <c:pt idx="59">
                  <c:v>26341.879361914256</c:v>
                </c:pt>
                <c:pt idx="60">
                  <c:v>15069.59039218197</c:v>
                </c:pt>
                <c:pt idx="61">
                  <c:v>17639.65608771655</c:v>
                </c:pt>
                <c:pt idx="62">
                  <c:v>17799.695455033452</c:v>
                </c:pt>
                <c:pt idx="63">
                  <c:v>18782.641963163365</c:v>
                </c:pt>
                <c:pt idx="64">
                  <c:v>16476.377952755909</c:v>
                </c:pt>
                <c:pt idx="65">
                  <c:v>18915.08921364478</c:v>
                </c:pt>
                <c:pt idx="66">
                  <c:v>20436.041083099914</c:v>
                </c:pt>
                <c:pt idx="67">
                  <c:v>19878.889162105472</c:v>
                </c:pt>
                <c:pt idx="68">
                  <c:v>20999.368686868693</c:v>
                </c:pt>
                <c:pt idx="69">
                  <c:v>22933.622895141445</c:v>
                </c:pt>
                <c:pt idx="70">
                  <c:v>19490.419813439261</c:v>
                </c:pt>
                <c:pt idx="71">
                  <c:v>21918.526728947098</c:v>
                </c:pt>
                <c:pt idx="72">
                  <c:v>22639.027160697769</c:v>
                </c:pt>
                <c:pt idx="73">
                  <c:v>21782.489413663923</c:v>
                </c:pt>
                <c:pt idx="74">
                  <c:v>20944.464832825011</c:v>
                </c:pt>
              </c:numCache>
            </c:numRef>
          </c:xVal>
          <c:yVal>
            <c:numRef>
              <c:f>graphs!$U$227:$U$301</c:f>
              <c:numCache>
                <c:formatCode>0.00</c:formatCode>
                <c:ptCount val="75"/>
                <c:pt idx="0">
                  <c:v>6.3836477987421389</c:v>
                </c:pt>
                <c:pt idx="1">
                  <c:v>6.0348950901115161</c:v>
                </c:pt>
                <c:pt idx="2">
                  <c:v>6.208670260557053</c:v>
                </c:pt>
                <c:pt idx="3">
                  <c:v>7.7451112520479883</c:v>
                </c:pt>
                <c:pt idx="4">
                  <c:v>7.637155805718514</c:v>
                </c:pt>
                <c:pt idx="5">
                  <c:v>7.8679806828391747</c:v>
                </c:pt>
                <c:pt idx="6">
                  <c:v>10.026729559748427</c:v>
                </c:pt>
                <c:pt idx="7">
                  <c:v>9.937803895142963</c:v>
                </c:pt>
                <c:pt idx="8">
                  <c:v>9.5039770625231235</c:v>
                </c:pt>
                <c:pt idx="9">
                  <c:v>10.665216558321443</c:v>
                </c:pt>
                <c:pt idx="10">
                  <c:v>10.752510438137518</c:v>
                </c:pt>
                <c:pt idx="11">
                  <c:v>10.897290048094712</c:v>
                </c:pt>
                <c:pt idx="12">
                  <c:v>10.884574686431016</c:v>
                </c:pt>
                <c:pt idx="13">
                  <c:v>10.590560179977503</c:v>
                </c:pt>
                <c:pt idx="14">
                  <c:v>11.609543404735064</c:v>
                </c:pt>
                <c:pt idx="15">
                  <c:v>4.3796401740674193</c:v>
                </c:pt>
                <c:pt idx="16">
                  <c:v>4.4674273095325736</c:v>
                </c:pt>
                <c:pt idx="17">
                  <c:v>4.5730570770818462</c:v>
                </c:pt>
                <c:pt idx="18">
                  <c:v>4.4046850981835508</c:v>
                </c:pt>
                <c:pt idx="19">
                  <c:v>4.915470494417864</c:v>
                </c:pt>
                <c:pt idx="20">
                  <c:v>4.8516659810777467</c:v>
                </c:pt>
                <c:pt idx="21">
                  <c:v>4.8844645550527916</c:v>
                </c:pt>
                <c:pt idx="22">
                  <c:v>6.2308168611574191</c:v>
                </c:pt>
                <c:pt idx="23">
                  <c:v>6.6271132376395547</c:v>
                </c:pt>
                <c:pt idx="24">
                  <c:v>5.1132520730043955</c:v>
                </c:pt>
                <c:pt idx="25">
                  <c:v>5.7059040031176256</c:v>
                </c:pt>
                <c:pt idx="26">
                  <c:v>6.5244567609892687</c:v>
                </c:pt>
                <c:pt idx="27">
                  <c:v>7.7966810457516349</c:v>
                </c:pt>
                <c:pt idx="28">
                  <c:v>8.0640463790849672</c:v>
                </c:pt>
                <c:pt idx="29">
                  <c:v>8.6394698352941166</c:v>
                </c:pt>
                <c:pt idx="30">
                  <c:v>8.895233986928103</c:v>
                </c:pt>
                <c:pt idx="31">
                  <c:v>6.5467218091503279</c:v>
                </c:pt>
                <c:pt idx="32">
                  <c:v>7.6525969254901973</c:v>
                </c:pt>
                <c:pt idx="33">
                  <c:v>6.8876936470588239</c:v>
                </c:pt>
                <c:pt idx="34">
                  <c:v>6.0707858823529408</c:v>
                </c:pt>
                <c:pt idx="35">
                  <c:v>6.609754870588235</c:v>
                </c:pt>
                <c:pt idx="36">
                  <c:v>8.2830623294117647</c:v>
                </c:pt>
                <c:pt idx="37">
                  <c:v>7.6654399764705881</c:v>
                </c:pt>
                <c:pt idx="38">
                  <c:v>7.2238739294117655</c:v>
                </c:pt>
                <c:pt idx="39">
                  <c:v>7.65</c:v>
                </c:pt>
                <c:pt idx="40">
                  <c:v>7.75</c:v>
                </c:pt>
                <c:pt idx="41">
                  <c:v>7.7</c:v>
                </c:pt>
                <c:pt idx="42">
                  <c:v>6.0481424148606822</c:v>
                </c:pt>
                <c:pt idx="43">
                  <c:v>6.5837104072398196</c:v>
                </c:pt>
                <c:pt idx="44">
                  <c:v>5.6986510393631145</c:v>
                </c:pt>
                <c:pt idx="45">
                  <c:v>6.8856158088235304</c:v>
                </c:pt>
                <c:pt idx="46">
                  <c:v>6.0297965686274502</c:v>
                </c:pt>
                <c:pt idx="47">
                  <c:v>7.2241672794117653</c:v>
                </c:pt>
                <c:pt idx="48">
                  <c:v>8.700434999999997</c:v>
                </c:pt>
                <c:pt idx="49">
                  <c:v>8.260346043041606</c:v>
                </c:pt>
                <c:pt idx="50">
                  <c:v>6.7145612014705884</c:v>
                </c:pt>
                <c:pt idx="51">
                  <c:v>8.1254820705882356</c:v>
                </c:pt>
                <c:pt idx="52">
                  <c:v>7.8124359529411747</c:v>
                </c:pt>
                <c:pt idx="53">
                  <c:v>8.115499905882352</c:v>
                </c:pt>
                <c:pt idx="54">
                  <c:v>8.8800000000000008</c:v>
                </c:pt>
                <c:pt idx="55">
                  <c:v>8.68</c:v>
                </c:pt>
                <c:pt idx="56">
                  <c:v>8.6300000000000008</c:v>
                </c:pt>
                <c:pt idx="57">
                  <c:v>10.281764705882352</c:v>
                </c:pt>
                <c:pt idx="58">
                  <c:v>11.842865979381445</c:v>
                </c:pt>
                <c:pt idx="59">
                  <c:v>10.282794117647059</c:v>
                </c:pt>
                <c:pt idx="60">
                  <c:v>5.9717922256621936</c:v>
                </c:pt>
                <c:pt idx="61">
                  <c:v>6.7011165838760842</c:v>
                </c:pt>
                <c:pt idx="62">
                  <c:v>6.8429189737946423</c:v>
                </c:pt>
                <c:pt idx="63">
                  <c:v>7.9222222222222234</c:v>
                </c:pt>
                <c:pt idx="64">
                  <c:v>6.8888888888888884</c:v>
                </c:pt>
                <c:pt idx="65">
                  <c:v>8.4287581699346426</c:v>
                </c:pt>
                <c:pt idx="66">
                  <c:v>8.7124183006535976</c:v>
                </c:pt>
                <c:pt idx="67">
                  <c:v>8.4084967320261441</c:v>
                </c:pt>
                <c:pt idx="68">
                  <c:v>8.9960784313725508</c:v>
                </c:pt>
                <c:pt idx="69">
                  <c:v>9.6588775093370725</c:v>
                </c:pt>
                <c:pt idx="70">
                  <c:v>8.261988958916902</c:v>
                </c:pt>
                <c:pt idx="71">
                  <c:v>9.0128981909430461</c:v>
                </c:pt>
                <c:pt idx="72">
                  <c:v>9.2903021125116751</c:v>
                </c:pt>
                <c:pt idx="73">
                  <c:v>9.038280940709619</c:v>
                </c:pt>
                <c:pt idx="74">
                  <c:v>9.0521977007469694</c:v>
                </c:pt>
              </c:numCache>
            </c:numRef>
          </c:yVal>
          <c:smooth val="0"/>
        </c:ser>
        <c:dLbls>
          <c:showLegendKey val="0"/>
          <c:showVal val="0"/>
          <c:showCatName val="0"/>
          <c:showSerName val="0"/>
          <c:showPercent val="0"/>
          <c:showBubbleSize val="0"/>
        </c:dLbls>
        <c:axId val="79758848"/>
        <c:axId val="79760768"/>
      </c:scatterChart>
      <c:valAx>
        <c:axId val="79758848"/>
        <c:scaling>
          <c:orientation val="minMax"/>
        </c:scaling>
        <c:delete val="0"/>
        <c:axPos val="b"/>
        <c:title>
          <c:tx>
            <c:rich>
              <a:bodyPr/>
              <a:lstStyle/>
              <a:p>
                <a:pPr>
                  <a:defRPr sz="1400" b="1" i="0" u="none" strike="noStrike" baseline="0">
                    <a:solidFill>
                      <a:srgbClr val="000000"/>
                    </a:solidFill>
                    <a:latin typeface="Arial"/>
                    <a:ea typeface="Arial"/>
                    <a:cs typeface="Arial"/>
                  </a:defRPr>
                </a:pPr>
                <a:r>
                  <a:rPr lang="en-GB"/>
                  <a:t>Grain number /m2</a:t>
                </a:r>
              </a:p>
            </c:rich>
          </c:tx>
          <c:overlay val="0"/>
        </c:title>
        <c:numFmt formatCode="General" sourceLinked="0"/>
        <c:majorTickMark val="out"/>
        <c:minorTickMark val="none"/>
        <c:tickLblPos val="nextTo"/>
        <c:txPr>
          <a:bodyPr rot="0" vert="horz"/>
          <a:lstStyle/>
          <a:p>
            <a:pPr>
              <a:defRPr sz="1400" b="1" i="0" u="none" strike="noStrike" baseline="0">
                <a:solidFill>
                  <a:srgbClr val="000000"/>
                </a:solidFill>
                <a:latin typeface="Arial"/>
                <a:ea typeface="Arial"/>
                <a:cs typeface="Arial"/>
              </a:defRPr>
            </a:pPr>
            <a:endParaRPr lang="en-US"/>
          </a:p>
        </c:txPr>
        <c:crossAx val="79760768"/>
        <c:crosses val="autoZero"/>
        <c:crossBetween val="midCat"/>
      </c:valAx>
      <c:valAx>
        <c:axId val="79760768"/>
        <c:scaling>
          <c:orientation val="minMax"/>
          <c:max val="12"/>
          <c:min val="2"/>
        </c:scaling>
        <c:delete val="0"/>
        <c:axPos val="l"/>
        <c:title>
          <c:tx>
            <c:rich>
              <a:bodyPr/>
              <a:lstStyle/>
              <a:p>
                <a:pPr>
                  <a:defRPr sz="1400" b="1" i="0" u="none" strike="noStrike" baseline="0">
                    <a:solidFill>
                      <a:srgbClr val="000000"/>
                    </a:solidFill>
                    <a:latin typeface="Arial"/>
                    <a:ea typeface="Arial"/>
                    <a:cs typeface="Arial"/>
                  </a:defRPr>
                </a:pPr>
                <a:r>
                  <a:rPr lang="en-GB"/>
                  <a:t>Yield, t/ha</a:t>
                </a:r>
              </a:p>
            </c:rich>
          </c:tx>
          <c:overlay val="0"/>
        </c:title>
        <c:numFmt formatCode="0" sourceLinked="0"/>
        <c:majorTickMark val="out"/>
        <c:minorTickMark val="none"/>
        <c:tickLblPos val="nextTo"/>
        <c:txPr>
          <a:bodyPr rot="0" vert="horz"/>
          <a:lstStyle/>
          <a:p>
            <a:pPr>
              <a:defRPr sz="1400" b="1" i="0" u="none" strike="noStrike" baseline="0">
                <a:solidFill>
                  <a:srgbClr val="000000"/>
                </a:solidFill>
                <a:latin typeface="Arial"/>
                <a:ea typeface="Arial"/>
                <a:cs typeface="Arial"/>
              </a:defRPr>
            </a:pPr>
            <a:endParaRPr lang="en-US"/>
          </a:p>
        </c:txPr>
        <c:crossAx val="79758848"/>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0.67607474388511746"/>
          <c:y val="0.48521612381271351"/>
          <c:w val="0.19985549220140586"/>
          <c:h val="0.28109774278215227"/>
        </c:manualLayout>
      </c:layout>
      <c:overlay val="0"/>
      <c:txPr>
        <a:bodyPr/>
        <a:lstStyle/>
        <a:p>
          <a:pPr>
            <a:defRPr sz="1285" b="1" i="0" u="none" strike="noStrike" baseline="0">
              <a:solidFill>
                <a:srgbClr val="000000"/>
              </a:solidFill>
              <a:latin typeface="Arial"/>
              <a:ea typeface="Arial"/>
              <a:cs typeface="Arial"/>
            </a:defRPr>
          </a:pPr>
          <a:endParaRPr lang="en-US"/>
        </a:p>
      </c:txPr>
    </c:legend>
    <c:plotVisOnly val="1"/>
    <c:dispBlanksAs val="gap"/>
    <c:showDLblsOverMax val="0"/>
  </c:chart>
  <c:txPr>
    <a:bodyPr/>
    <a:lstStyle/>
    <a:p>
      <a:pPr>
        <a:defRPr sz="1400" b="1"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85017734617636"/>
          <c:y val="0.14124855759457447"/>
          <c:w val="0.8089633066775086"/>
          <c:h val="0.73744568387284937"/>
        </c:manualLayout>
      </c:layout>
      <c:scatterChart>
        <c:scatterStyle val="lineMarker"/>
        <c:varyColors val="0"/>
        <c:ser>
          <c:idx val="0"/>
          <c:order val="0"/>
          <c:tx>
            <c:v>Balado</c:v>
          </c:tx>
          <c:spPr>
            <a:ln w="28575">
              <a:noFill/>
            </a:ln>
          </c:spPr>
          <c:trendline>
            <c:spPr>
              <a:ln w="38100">
                <a:solidFill>
                  <a:schemeClr val="accent1"/>
                </a:solidFill>
              </a:ln>
            </c:spPr>
            <c:trendlineType val="linear"/>
            <c:dispRSqr val="0"/>
            <c:dispEq val="0"/>
          </c:trendline>
          <c:xVal>
            <c:numRef>
              <c:f>graphs!$V$2:$V$76</c:f>
              <c:numCache>
                <c:formatCode>0.00</c:formatCode>
                <c:ptCount val="75"/>
                <c:pt idx="0">
                  <c:v>45.759999999999991</c:v>
                </c:pt>
                <c:pt idx="1">
                  <c:v>46.533333333333331</c:v>
                </c:pt>
                <c:pt idx="2">
                  <c:v>48.063333333333333</c:v>
                </c:pt>
                <c:pt idx="3">
                  <c:v>47.386666666666663</c:v>
                </c:pt>
                <c:pt idx="4">
                  <c:v>48.24</c:v>
                </c:pt>
                <c:pt idx="5">
                  <c:v>45.6</c:v>
                </c:pt>
                <c:pt idx="6">
                  <c:v>42.606666666666662</c:v>
                </c:pt>
                <c:pt idx="7">
                  <c:v>41.633333333333333</c:v>
                </c:pt>
                <c:pt idx="8">
                  <c:v>38.626666666666665</c:v>
                </c:pt>
                <c:pt idx="9">
                  <c:v>42.083333333333336</c:v>
                </c:pt>
                <c:pt idx="10">
                  <c:v>41.086666666666666</c:v>
                </c:pt>
                <c:pt idx="11">
                  <c:v>40.926666666666669</c:v>
                </c:pt>
                <c:pt idx="12">
                  <c:v>40.603333333333332</c:v>
                </c:pt>
                <c:pt idx="13">
                  <c:v>40.050000000000004</c:v>
                </c:pt>
                <c:pt idx="14">
                  <c:v>43.103333333333332</c:v>
                </c:pt>
                <c:pt idx="15">
                  <c:v>43.29</c:v>
                </c:pt>
                <c:pt idx="16">
                  <c:v>42.76</c:v>
                </c:pt>
                <c:pt idx="17">
                  <c:v>44.410000000000004</c:v>
                </c:pt>
                <c:pt idx="18">
                  <c:v>47.74</c:v>
                </c:pt>
                <c:pt idx="19">
                  <c:v>45.806666666666672</c:v>
                </c:pt>
                <c:pt idx="20">
                  <c:v>45.323333333333331</c:v>
                </c:pt>
                <c:pt idx="21">
                  <c:v>43.389999999999993</c:v>
                </c:pt>
                <c:pt idx="22">
                  <c:v>44.696666666666658</c:v>
                </c:pt>
                <c:pt idx="23">
                  <c:v>45.593333333333334</c:v>
                </c:pt>
                <c:pt idx="24">
                  <c:v>45.956666666666671</c:v>
                </c:pt>
                <c:pt idx="25">
                  <c:v>44.833333333333336</c:v>
                </c:pt>
                <c:pt idx="26">
                  <c:v>43.186666666666667</c:v>
                </c:pt>
                <c:pt idx="27">
                  <c:v>45.773333333333333</c:v>
                </c:pt>
                <c:pt idx="28">
                  <c:v>43.866666666666667</c:v>
                </c:pt>
                <c:pt idx="29">
                  <c:v>44.113333333333337</c:v>
                </c:pt>
                <c:pt idx="30">
                  <c:v>46.15</c:v>
                </c:pt>
                <c:pt idx="31">
                  <c:v>45.363333333333337</c:v>
                </c:pt>
                <c:pt idx="32">
                  <c:v>45.303333333333335</c:v>
                </c:pt>
                <c:pt idx="33">
                  <c:v>39.18</c:v>
                </c:pt>
                <c:pt idx="34">
                  <c:v>40.700000000000003</c:v>
                </c:pt>
                <c:pt idx="35">
                  <c:v>41.56</c:v>
                </c:pt>
                <c:pt idx="36">
                  <c:v>37.64</c:v>
                </c:pt>
                <c:pt idx="37">
                  <c:v>37.96</c:v>
                </c:pt>
                <c:pt idx="38">
                  <c:v>40.42</c:v>
                </c:pt>
                <c:pt idx="39">
                  <c:v>38.799999999999997</c:v>
                </c:pt>
                <c:pt idx="40">
                  <c:v>34.766666666666666</c:v>
                </c:pt>
                <c:pt idx="41">
                  <c:v>35.400000000000006</c:v>
                </c:pt>
                <c:pt idx="42">
                  <c:v>45.933333333333337</c:v>
                </c:pt>
                <c:pt idx="43">
                  <c:v>46.433333333333337</c:v>
                </c:pt>
                <c:pt idx="44">
                  <c:v>45.5</c:v>
                </c:pt>
                <c:pt idx="45">
                  <c:v>45.666666666666664</c:v>
                </c:pt>
                <c:pt idx="46">
                  <c:v>44.75</c:v>
                </c:pt>
                <c:pt idx="47">
                  <c:v>45.93333333333333</c:v>
                </c:pt>
                <c:pt idx="48">
                  <c:v>41.433333333333337</c:v>
                </c:pt>
                <c:pt idx="49">
                  <c:v>40.633333333333333</c:v>
                </c:pt>
                <c:pt idx="50">
                  <c:v>37.466666666666661</c:v>
                </c:pt>
                <c:pt idx="51">
                  <c:v>36.733333333333334</c:v>
                </c:pt>
                <c:pt idx="52">
                  <c:v>39.033333333333339</c:v>
                </c:pt>
                <c:pt idx="53">
                  <c:v>35.5</c:v>
                </c:pt>
                <c:pt idx="54">
                  <c:v>41.2</c:v>
                </c:pt>
                <c:pt idx="55">
                  <c:v>38.833333333333336</c:v>
                </c:pt>
                <c:pt idx="56">
                  <c:v>37.400000000000006</c:v>
                </c:pt>
                <c:pt idx="57">
                  <c:v>40.487329434697855</c:v>
                </c:pt>
                <c:pt idx="58">
                  <c:v>40.967078189300416</c:v>
                </c:pt>
                <c:pt idx="59">
                  <c:v>41.812366737739872</c:v>
                </c:pt>
                <c:pt idx="60">
                  <c:v>39.85507246376811</c:v>
                </c:pt>
                <c:pt idx="61">
                  <c:v>39.21325051759834</c:v>
                </c:pt>
                <c:pt idx="62">
                  <c:v>40.428265524625274</c:v>
                </c:pt>
                <c:pt idx="63">
                  <c:v>40.785123966942145</c:v>
                </c:pt>
                <c:pt idx="64">
                  <c:v>40.160000000000004</c:v>
                </c:pt>
                <c:pt idx="65">
                  <c:v>39.743589743589745</c:v>
                </c:pt>
                <c:pt idx="66">
                  <c:v>44.53634085213033</c:v>
                </c:pt>
                <c:pt idx="67">
                  <c:v>46.577017114914433</c:v>
                </c:pt>
                <c:pt idx="68">
                  <c:v>46.771084337349393</c:v>
                </c:pt>
                <c:pt idx="69">
                  <c:v>43.704453441295556</c:v>
                </c:pt>
                <c:pt idx="70">
                  <c:v>43.796477495107631</c:v>
                </c:pt>
                <c:pt idx="71">
                  <c:v>43.943965517241374</c:v>
                </c:pt>
                <c:pt idx="72">
                  <c:v>42.397660818713447</c:v>
                </c:pt>
                <c:pt idx="73">
                  <c:v>40.843137254901954</c:v>
                </c:pt>
                <c:pt idx="74">
                  <c:v>43.716632443531836</c:v>
                </c:pt>
              </c:numCache>
            </c:numRef>
          </c:xVal>
          <c:yVal>
            <c:numRef>
              <c:f>graphs!$P$2:$P$76</c:f>
              <c:numCache>
                <c:formatCode>0.00</c:formatCode>
                <c:ptCount val="75"/>
                <c:pt idx="0">
                  <c:v>76.099999999999994</c:v>
                </c:pt>
                <c:pt idx="1">
                  <c:v>73.989999999999995</c:v>
                </c:pt>
                <c:pt idx="2">
                  <c:v>74.11</c:v>
                </c:pt>
                <c:pt idx="3">
                  <c:v>75</c:v>
                </c:pt>
                <c:pt idx="4">
                  <c:v>75.19</c:v>
                </c:pt>
                <c:pt idx="5">
                  <c:v>77.22</c:v>
                </c:pt>
                <c:pt idx="6">
                  <c:v>74.81</c:v>
                </c:pt>
                <c:pt idx="7">
                  <c:v>72.97</c:v>
                </c:pt>
                <c:pt idx="8">
                  <c:v>73.569999999999993</c:v>
                </c:pt>
                <c:pt idx="9">
                  <c:v>74.34</c:v>
                </c:pt>
                <c:pt idx="10">
                  <c:v>72.290000000000006</c:v>
                </c:pt>
                <c:pt idx="11">
                  <c:v>74.23</c:v>
                </c:pt>
                <c:pt idx="12">
                  <c:v>73.569999999999993</c:v>
                </c:pt>
                <c:pt idx="13">
                  <c:v>73.739999999999995</c:v>
                </c:pt>
                <c:pt idx="14">
                  <c:v>72.069999999999993</c:v>
                </c:pt>
                <c:pt idx="15">
                  <c:v>71.25</c:v>
                </c:pt>
                <c:pt idx="16">
                  <c:v>70.760000000000005</c:v>
                </c:pt>
                <c:pt idx="17">
                  <c:v>75.17</c:v>
                </c:pt>
                <c:pt idx="18">
                  <c:v>75.11</c:v>
                </c:pt>
                <c:pt idx="19">
                  <c:v>73.53</c:v>
                </c:pt>
                <c:pt idx="20">
                  <c:v>73.53</c:v>
                </c:pt>
                <c:pt idx="21">
                  <c:v>76.310603074497436</c:v>
                </c:pt>
                <c:pt idx="22">
                  <c:v>74.4195356285028</c:v>
                </c:pt>
                <c:pt idx="23">
                  <c:v>74.661354581673308</c:v>
                </c:pt>
                <c:pt idx="24">
                  <c:v>76.326366559485521</c:v>
                </c:pt>
                <c:pt idx="25">
                  <c:v>74.582338902147981</c:v>
                </c:pt>
                <c:pt idx="26">
                  <c:v>75.898854207822993</c:v>
                </c:pt>
                <c:pt idx="27">
                  <c:v>77.130570758405</c:v>
                </c:pt>
                <c:pt idx="28">
                  <c:v>76.298320968371726</c:v>
                </c:pt>
                <c:pt idx="29">
                  <c:v>75.851272015655567</c:v>
                </c:pt>
                <c:pt idx="30">
                  <c:v>74.717128365197027</c:v>
                </c:pt>
                <c:pt idx="31">
                  <c:v>75.262135922330103</c:v>
                </c:pt>
                <c:pt idx="32">
                  <c:v>74.539757148452807</c:v>
                </c:pt>
                <c:pt idx="33">
                  <c:v>69.143321153065372</c:v>
                </c:pt>
                <c:pt idx="34">
                  <c:v>70.910738559130039</c:v>
                </c:pt>
                <c:pt idx="35">
                  <c:v>72.791833111407001</c:v>
                </c:pt>
                <c:pt idx="36">
                  <c:v>72.298456260720414</c:v>
                </c:pt>
                <c:pt idx="37">
                  <c:v>71.718426501035211</c:v>
                </c:pt>
                <c:pt idx="38">
                  <c:v>71.062422488631682</c:v>
                </c:pt>
                <c:pt idx="39">
                  <c:v>65.475658776239385</c:v>
                </c:pt>
                <c:pt idx="40">
                  <c:v>62.034054302807185</c:v>
                </c:pt>
                <c:pt idx="41">
                  <c:v>59.901654000894069</c:v>
                </c:pt>
                <c:pt idx="42">
                  <c:v>76.155507559395247</c:v>
                </c:pt>
                <c:pt idx="43">
                  <c:v>74.768007070260722</c:v>
                </c:pt>
                <c:pt idx="44">
                  <c:v>74.92674759313519</c:v>
                </c:pt>
                <c:pt idx="45">
                  <c:v>70.3330411919369</c:v>
                </c:pt>
                <c:pt idx="46">
                  <c:v>71.760236386661035</c:v>
                </c:pt>
                <c:pt idx="47">
                  <c:v>70.788824979457686</c:v>
                </c:pt>
                <c:pt idx="48">
                  <c:v>73.597093257973356</c:v>
                </c:pt>
                <c:pt idx="49">
                  <c:v>70.9375</c:v>
                </c:pt>
                <c:pt idx="50">
                  <c:v>68.61723446893788</c:v>
                </c:pt>
                <c:pt idx="51">
                  <c:v>63.515201999167012</c:v>
                </c:pt>
                <c:pt idx="52">
                  <c:v>65.688300950806124</c:v>
                </c:pt>
                <c:pt idx="53">
                  <c:v>61.131918435289222</c:v>
                </c:pt>
                <c:pt idx="54">
                  <c:v>77.722007722007731</c:v>
                </c:pt>
                <c:pt idx="55">
                  <c:v>72.098868873062429</c:v>
                </c:pt>
                <c:pt idx="56">
                  <c:v>70.885564092195722</c:v>
                </c:pt>
                <c:pt idx="57">
                  <c:v>71.130797290255344</c:v>
                </c:pt>
                <c:pt idx="58">
                  <c:v>71.923076923076906</c:v>
                </c:pt>
                <c:pt idx="59">
                  <c:v>72.908366533864537</c:v>
                </c:pt>
                <c:pt idx="60">
                  <c:v>70.820512820512832</c:v>
                </c:pt>
                <c:pt idx="61">
                  <c:v>71.588486140724939</c:v>
                </c:pt>
                <c:pt idx="62">
                  <c:v>70.212765957446805</c:v>
                </c:pt>
                <c:pt idx="63">
                  <c:v>70.535714285714278</c:v>
                </c:pt>
                <c:pt idx="64">
                  <c:v>69.593285990961903</c:v>
                </c:pt>
                <c:pt idx="65">
                  <c:v>71.031000000000006</c:v>
                </c:pt>
                <c:pt idx="66">
                  <c:v>76.858513189448445</c:v>
                </c:pt>
                <c:pt idx="67">
                  <c:v>76.643527970600232</c:v>
                </c:pt>
                <c:pt idx="68">
                  <c:v>74.452554744525543</c:v>
                </c:pt>
                <c:pt idx="69">
                  <c:v>71.568064330844351</c:v>
                </c:pt>
                <c:pt idx="70">
                  <c:v>70.50561797752809</c:v>
                </c:pt>
                <c:pt idx="71">
                  <c:v>72.247706422018339</c:v>
                </c:pt>
                <c:pt idx="72">
                  <c:v>70.842572062084258</c:v>
                </c:pt>
                <c:pt idx="73">
                  <c:v>69.764837625979851</c:v>
                </c:pt>
                <c:pt idx="74">
                  <c:v>70.960047704233759</c:v>
                </c:pt>
              </c:numCache>
            </c:numRef>
          </c:yVal>
          <c:smooth val="0"/>
        </c:ser>
        <c:ser>
          <c:idx val="1"/>
          <c:order val="1"/>
          <c:tx>
            <c:v>Gerald</c:v>
          </c:tx>
          <c:spPr>
            <a:ln w="28575">
              <a:noFill/>
            </a:ln>
          </c:spPr>
          <c:trendline>
            <c:spPr>
              <a:ln w="38100">
                <a:solidFill>
                  <a:srgbClr val="C00000"/>
                </a:solidFill>
              </a:ln>
            </c:spPr>
            <c:trendlineType val="linear"/>
            <c:dispRSqr val="0"/>
            <c:dispEq val="0"/>
          </c:trendline>
          <c:xVal>
            <c:numRef>
              <c:f>graphs!$V$77:$V$151</c:f>
              <c:numCache>
                <c:formatCode>0.00</c:formatCode>
                <c:ptCount val="75"/>
                <c:pt idx="0">
                  <c:v>42.139999999999993</c:v>
                </c:pt>
                <c:pt idx="1">
                  <c:v>41.633333333333333</c:v>
                </c:pt>
                <c:pt idx="2">
                  <c:v>42.400000000000006</c:v>
                </c:pt>
                <c:pt idx="3">
                  <c:v>41.62</c:v>
                </c:pt>
                <c:pt idx="4">
                  <c:v>42.336666666666666</c:v>
                </c:pt>
                <c:pt idx="5">
                  <c:v>41.493333333333332</c:v>
                </c:pt>
                <c:pt idx="6">
                  <c:v>40.96</c:v>
                </c:pt>
                <c:pt idx="7">
                  <c:v>39.703333333333326</c:v>
                </c:pt>
                <c:pt idx="8">
                  <c:v>40.5</c:v>
                </c:pt>
                <c:pt idx="9">
                  <c:v>40.346666666666671</c:v>
                </c:pt>
                <c:pt idx="10">
                  <c:v>39.133333333333333</c:v>
                </c:pt>
                <c:pt idx="11">
                  <c:v>38.629999999999995</c:v>
                </c:pt>
                <c:pt idx="12">
                  <c:v>37.956666666666663</c:v>
                </c:pt>
                <c:pt idx="13">
                  <c:v>37.393333333333338</c:v>
                </c:pt>
                <c:pt idx="14">
                  <c:v>38.69</c:v>
                </c:pt>
                <c:pt idx="15">
                  <c:v>38.053333333333335</c:v>
                </c:pt>
                <c:pt idx="16">
                  <c:v>37.396666666666668</c:v>
                </c:pt>
                <c:pt idx="17">
                  <c:v>38.186666666666667</c:v>
                </c:pt>
                <c:pt idx="18">
                  <c:v>41.29</c:v>
                </c:pt>
                <c:pt idx="19">
                  <c:v>41.633333333333333</c:v>
                </c:pt>
                <c:pt idx="20">
                  <c:v>41.156666666666666</c:v>
                </c:pt>
                <c:pt idx="21">
                  <c:v>40.049999999999997</c:v>
                </c:pt>
                <c:pt idx="22">
                  <c:v>39.57</c:v>
                </c:pt>
                <c:pt idx="23">
                  <c:v>39.770000000000003</c:v>
                </c:pt>
                <c:pt idx="24">
                  <c:v>37.597999999999999</c:v>
                </c:pt>
                <c:pt idx="25">
                  <c:v>41.496666666666663</c:v>
                </c:pt>
                <c:pt idx="26">
                  <c:v>38.139999999999993</c:v>
                </c:pt>
                <c:pt idx="27">
                  <c:v>40.623333333333335</c:v>
                </c:pt>
                <c:pt idx="28">
                  <c:v>38.373333333333335</c:v>
                </c:pt>
                <c:pt idx="29">
                  <c:v>40.866666666666667</c:v>
                </c:pt>
                <c:pt idx="30">
                  <c:v>41.636666666666663</c:v>
                </c:pt>
                <c:pt idx="31">
                  <c:v>40.75333333333333</c:v>
                </c:pt>
                <c:pt idx="32">
                  <c:v>40.816666666666663</c:v>
                </c:pt>
                <c:pt idx="33">
                  <c:v>37.9</c:v>
                </c:pt>
                <c:pt idx="34">
                  <c:v>37.82</c:v>
                </c:pt>
                <c:pt idx="35">
                  <c:v>39.28</c:v>
                </c:pt>
                <c:pt idx="36">
                  <c:v>37.619999999999997</c:v>
                </c:pt>
                <c:pt idx="37">
                  <c:v>41.66</c:v>
                </c:pt>
                <c:pt idx="38">
                  <c:v>39.119999999999997</c:v>
                </c:pt>
                <c:pt idx="39">
                  <c:v>31.300000000000004</c:v>
                </c:pt>
                <c:pt idx="40">
                  <c:v>31.5</c:v>
                </c:pt>
                <c:pt idx="41">
                  <c:v>32.333333333333329</c:v>
                </c:pt>
                <c:pt idx="42">
                  <c:v>38.266666666666666</c:v>
                </c:pt>
                <c:pt idx="43">
                  <c:v>40.566666666666663</c:v>
                </c:pt>
                <c:pt idx="44">
                  <c:v>40.666666666666664</c:v>
                </c:pt>
                <c:pt idx="45">
                  <c:v>40.833333333333329</c:v>
                </c:pt>
                <c:pt idx="46">
                  <c:v>40.933333333333337</c:v>
                </c:pt>
                <c:pt idx="47">
                  <c:v>40.9</c:v>
                </c:pt>
                <c:pt idx="48">
                  <c:v>36.800000000000004</c:v>
                </c:pt>
                <c:pt idx="49">
                  <c:v>38.066666666666663</c:v>
                </c:pt>
                <c:pt idx="50">
                  <c:v>35.199999999999996</c:v>
                </c:pt>
                <c:pt idx="51">
                  <c:v>39.404990403071018</c:v>
                </c:pt>
                <c:pt idx="52">
                  <c:v>40.333333333333329</c:v>
                </c:pt>
                <c:pt idx="53">
                  <c:v>38.209523809523809</c:v>
                </c:pt>
                <c:pt idx="54">
                  <c:v>36.117424242424242</c:v>
                </c:pt>
                <c:pt idx="55">
                  <c:v>37.707129094412331</c:v>
                </c:pt>
                <c:pt idx="56">
                  <c:v>37.504990019960076</c:v>
                </c:pt>
                <c:pt idx="57">
                  <c:v>35.394045534150614</c:v>
                </c:pt>
                <c:pt idx="58">
                  <c:v>37.050092764378476</c:v>
                </c:pt>
                <c:pt idx="59">
                  <c:v>35.588752196836552</c:v>
                </c:pt>
                <c:pt idx="60">
                  <c:v>35.84870848708487</c:v>
                </c:pt>
                <c:pt idx="61">
                  <c:v>36.64310954063604</c:v>
                </c:pt>
                <c:pt idx="62">
                  <c:v>37.328385899814464</c:v>
                </c:pt>
                <c:pt idx="63">
                  <c:v>37.472118959107803</c:v>
                </c:pt>
                <c:pt idx="64">
                  <c:v>38.799999999999997</c:v>
                </c:pt>
                <c:pt idx="65">
                  <c:v>38.26568265682657</c:v>
                </c:pt>
                <c:pt idx="66">
                  <c:v>37.068965517241374</c:v>
                </c:pt>
                <c:pt idx="67">
                  <c:v>35.958132045088561</c:v>
                </c:pt>
                <c:pt idx="68">
                  <c:v>37.660311958405543</c:v>
                </c:pt>
                <c:pt idx="69">
                  <c:v>34.06666666666667</c:v>
                </c:pt>
                <c:pt idx="70">
                  <c:v>34.733333333333334</c:v>
                </c:pt>
                <c:pt idx="72">
                  <c:v>37.466666666666669</c:v>
                </c:pt>
                <c:pt idx="73">
                  <c:v>35.400000000000006</c:v>
                </c:pt>
                <c:pt idx="74">
                  <c:v>32.700000000000003</c:v>
                </c:pt>
              </c:numCache>
            </c:numRef>
          </c:xVal>
          <c:yVal>
            <c:numRef>
              <c:f>graphs!$P$77:$P$151</c:f>
              <c:numCache>
                <c:formatCode>0.00</c:formatCode>
                <c:ptCount val="75"/>
                <c:pt idx="0">
                  <c:v>73.5</c:v>
                </c:pt>
                <c:pt idx="1">
                  <c:v>73.819999999999993</c:v>
                </c:pt>
                <c:pt idx="2">
                  <c:v>75.44</c:v>
                </c:pt>
                <c:pt idx="3">
                  <c:v>74.63</c:v>
                </c:pt>
                <c:pt idx="4">
                  <c:v>74.33</c:v>
                </c:pt>
                <c:pt idx="5">
                  <c:v>73.98</c:v>
                </c:pt>
                <c:pt idx="6">
                  <c:v>73.180000000000007</c:v>
                </c:pt>
                <c:pt idx="7">
                  <c:v>74.77</c:v>
                </c:pt>
                <c:pt idx="8">
                  <c:v>74.260000000000005</c:v>
                </c:pt>
                <c:pt idx="9">
                  <c:v>74</c:v>
                </c:pt>
                <c:pt idx="10">
                  <c:v>73.31</c:v>
                </c:pt>
                <c:pt idx="11">
                  <c:v>75.459999999999994</c:v>
                </c:pt>
                <c:pt idx="12">
                  <c:v>74.83</c:v>
                </c:pt>
                <c:pt idx="13">
                  <c:v>73.63</c:v>
                </c:pt>
                <c:pt idx="14">
                  <c:v>73.430000000000007</c:v>
                </c:pt>
                <c:pt idx="15">
                  <c:v>74.08</c:v>
                </c:pt>
                <c:pt idx="16">
                  <c:v>74.13</c:v>
                </c:pt>
                <c:pt idx="17">
                  <c:v>74.739999999999995</c:v>
                </c:pt>
                <c:pt idx="18">
                  <c:v>75.12</c:v>
                </c:pt>
                <c:pt idx="19">
                  <c:v>74.930000000000007</c:v>
                </c:pt>
                <c:pt idx="20">
                  <c:v>75.56</c:v>
                </c:pt>
                <c:pt idx="21">
                  <c:v>76.853312302839115</c:v>
                </c:pt>
                <c:pt idx="22">
                  <c:v>74.567610062893081</c:v>
                </c:pt>
                <c:pt idx="23">
                  <c:v>76.4659582841401</c:v>
                </c:pt>
                <c:pt idx="24">
                  <c:v>75.64</c:v>
                </c:pt>
                <c:pt idx="25">
                  <c:v>77.215189873417714</c:v>
                </c:pt>
                <c:pt idx="26">
                  <c:v>74.713098535813202</c:v>
                </c:pt>
                <c:pt idx="27">
                  <c:v>77.338551859099809</c:v>
                </c:pt>
                <c:pt idx="28">
                  <c:v>77.691410804508351</c:v>
                </c:pt>
                <c:pt idx="29">
                  <c:v>77.782101167315176</c:v>
                </c:pt>
                <c:pt idx="30">
                  <c:v>77.997671711292199</c:v>
                </c:pt>
                <c:pt idx="31">
                  <c:v>75.60311284046692</c:v>
                </c:pt>
                <c:pt idx="32">
                  <c:v>77.442134170262833</c:v>
                </c:pt>
                <c:pt idx="33">
                  <c:v>72.926596758817936</c:v>
                </c:pt>
                <c:pt idx="34">
                  <c:v>72.746071133167916</c:v>
                </c:pt>
                <c:pt idx="35">
                  <c:v>73.374613003095973</c:v>
                </c:pt>
                <c:pt idx="36">
                  <c:v>73.935048502741481</c:v>
                </c:pt>
                <c:pt idx="37">
                  <c:v>73.706176961602665</c:v>
                </c:pt>
                <c:pt idx="38">
                  <c:v>74.274406332453822</c:v>
                </c:pt>
                <c:pt idx="39">
                  <c:v>66.155234657039713</c:v>
                </c:pt>
                <c:pt idx="40">
                  <c:v>64.109985528219966</c:v>
                </c:pt>
                <c:pt idx="41">
                  <c:v>68.89507892293409</c:v>
                </c:pt>
                <c:pt idx="42">
                  <c:v>75.312760633861544</c:v>
                </c:pt>
                <c:pt idx="43">
                  <c:v>75.020815986677775</c:v>
                </c:pt>
                <c:pt idx="44">
                  <c:v>74.657818332642051</c:v>
                </c:pt>
                <c:pt idx="45">
                  <c:v>71.24692370795735</c:v>
                </c:pt>
                <c:pt idx="46">
                  <c:v>72.945638432364092</c:v>
                </c:pt>
                <c:pt idx="47">
                  <c:v>71.871022486211288</c:v>
                </c:pt>
                <c:pt idx="48">
                  <c:v>73.186985495883988</c:v>
                </c:pt>
                <c:pt idx="49">
                  <c:v>72.858818928431759</c:v>
                </c:pt>
                <c:pt idx="50">
                  <c:v>73.574518285489589</c:v>
                </c:pt>
                <c:pt idx="51">
                  <c:v>71.706586826347305</c:v>
                </c:pt>
                <c:pt idx="52">
                  <c:v>72.162426614481404</c:v>
                </c:pt>
                <c:pt idx="53">
                  <c:v>72.595190380761522</c:v>
                </c:pt>
                <c:pt idx="54">
                  <c:v>73.109640831758043</c:v>
                </c:pt>
                <c:pt idx="55">
                  <c:v>72.768670309653913</c:v>
                </c:pt>
                <c:pt idx="56">
                  <c:v>72.691466083150985</c:v>
                </c:pt>
                <c:pt idx="57">
                  <c:v>70.313358988455192</c:v>
                </c:pt>
                <c:pt idx="58">
                  <c:v>71.057000553403427</c:v>
                </c:pt>
                <c:pt idx="59">
                  <c:v>70.289079229122066</c:v>
                </c:pt>
                <c:pt idx="60">
                  <c:v>74.170403587443957</c:v>
                </c:pt>
                <c:pt idx="61">
                  <c:v>74.564015312632932</c:v>
                </c:pt>
                <c:pt idx="62">
                  <c:v>74.889282550930034</c:v>
                </c:pt>
                <c:pt idx="63">
                  <c:v>70.761802575107296</c:v>
                </c:pt>
                <c:pt idx="64">
                  <c:v>72.784810126582272</c:v>
                </c:pt>
                <c:pt idx="65">
                  <c:v>72.203389830508456</c:v>
                </c:pt>
                <c:pt idx="66">
                  <c:v>71.762208067940549</c:v>
                </c:pt>
                <c:pt idx="67">
                  <c:v>73.084577114427844</c:v>
                </c:pt>
                <c:pt idx="68">
                  <c:v>71.971616827166756</c:v>
                </c:pt>
                <c:pt idx="69">
                  <c:v>70.562070359886789</c:v>
                </c:pt>
                <c:pt idx="70">
                  <c:v>70.709939148073019</c:v>
                </c:pt>
                <c:pt idx="72">
                  <c:v>73.165947430364838</c:v>
                </c:pt>
                <c:pt idx="73">
                  <c:v>72.932917316692652</c:v>
                </c:pt>
                <c:pt idx="74">
                  <c:v>72.425897035881434</c:v>
                </c:pt>
              </c:numCache>
            </c:numRef>
          </c:yVal>
          <c:smooth val="0"/>
        </c:ser>
        <c:ser>
          <c:idx val="2"/>
          <c:order val="2"/>
          <c:tx>
            <c:v>Mascani</c:v>
          </c:tx>
          <c:spPr>
            <a:ln w="28575">
              <a:noFill/>
            </a:ln>
          </c:spPr>
          <c:trendline>
            <c:spPr>
              <a:ln>
                <a:solidFill>
                  <a:schemeClr val="accent3"/>
                </a:solidFill>
              </a:ln>
            </c:spPr>
            <c:trendlineType val="linear"/>
            <c:dispRSqr val="0"/>
            <c:dispEq val="0"/>
          </c:trendline>
          <c:trendline>
            <c:spPr>
              <a:ln w="38100">
                <a:solidFill>
                  <a:schemeClr val="accent3"/>
                </a:solidFill>
              </a:ln>
            </c:spPr>
            <c:trendlineType val="linear"/>
            <c:dispRSqr val="0"/>
            <c:dispEq val="0"/>
          </c:trendline>
          <c:xVal>
            <c:numRef>
              <c:f>graphs!$V$152:$V$226</c:f>
              <c:numCache>
                <c:formatCode>0.00</c:formatCode>
                <c:ptCount val="75"/>
                <c:pt idx="0">
                  <c:v>46.463333333333338</c:v>
                </c:pt>
                <c:pt idx="1">
                  <c:v>46.669999999999995</c:v>
                </c:pt>
                <c:pt idx="2">
                  <c:v>48.91</c:v>
                </c:pt>
                <c:pt idx="3">
                  <c:v>47.236666666666672</c:v>
                </c:pt>
                <c:pt idx="4">
                  <c:v>47.09</c:v>
                </c:pt>
                <c:pt idx="5">
                  <c:v>49.43</c:v>
                </c:pt>
                <c:pt idx="6">
                  <c:v>45.323333333333331</c:v>
                </c:pt>
                <c:pt idx="7">
                  <c:v>45.006666666666668</c:v>
                </c:pt>
                <c:pt idx="8">
                  <c:v>45.186666666666667</c:v>
                </c:pt>
                <c:pt idx="9">
                  <c:v>43.639999999999993</c:v>
                </c:pt>
                <c:pt idx="10">
                  <c:v>45.370000000000005</c:v>
                </c:pt>
                <c:pt idx="11">
                  <c:v>43.206666666666671</c:v>
                </c:pt>
                <c:pt idx="12">
                  <c:v>47.533333333333331</c:v>
                </c:pt>
                <c:pt idx="13">
                  <c:v>48.69</c:v>
                </c:pt>
                <c:pt idx="14">
                  <c:v>48.206666666666671</c:v>
                </c:pt>
                <c:pt idx="15">
                  <c:v>46.199999999999996</c:v>
                </c:pt>
                <c:pt idx="16">
                  <c:v>47.236666666666657</c:v>
                </c:pt>
                <c:pt idx="17">
                  <c:v>46.98</c:v>
                </c:pt>
                <c:pt idx="18">
                  <c:v>48.02</c:v>
                </c:pt>
                <c:pt idx="19">
                  <c:v>47.453333333333326</c:v>
                </c:pt>
                <c:pt idx="20">
                  <c:v>48.086666666666666</c:v>
                </c:pt>
                <c:pt idx="21">
                  <c:v>47.026666666666664</c:v>
                </c:pt>
                <c:pt idx="22">
                  <c:v>46.656666666666666</c:v>
                </c:pt>
                <c:pt idx="23">
                  <c:v>45.693333333333335</c:v>
                </c:pt>
                <c:pt idx="24">
                  <c:v>49.486666666666672</c:v>
                </c:pt>
                <c:pt idx="25">
                  <c:v>49.396666666666668</c:v>
                </c:pt>
                <c:pt idx="26">
                  <c:v>48.120000000000005</c:v>
                </c:pt>
                <c:pt idx="27">
                  <c:v>45.76</c:v>
                </c:pt>
                <c:pt idx="28">
                  <c:v>47.22</c:v>
                </c:pt>
                <c:pt idx="29">
                  <c:v>44.16</c:v>
                </c:pt>
                <c:pt idx="30">
                  <c:v>45.66</c:v>
                </c:pt>
                <c:pt idx="31">
                  <c:v>43.06</c:v>
                </c:pt>
                <c:pt idx="32">
                  <c:v>46.5</c:v>
                </c:pt>
                <c:pt idx="33">
                  <c:v>42.100000000000009</c:v>
                </c:pt>
                <c:pt idx="34">
                  <c:v>41.133333333333333</c:v>
                </c:pt>
                <c:pt idx="35">
                  <c:v>41.966666666666661</c:v>
                </c:pt>
                <c:pt idx="36">
                  <c:v>49.1</c:v>
                </c:pt>
                <c:pt idx="37">
                  <c:v>49.866666666666674</c:v>
                </c:pt>
                <c:pt idx="38">
                  <c:v>49.63333333333334</c:v>
                </c:pt>
                <c:pt idx="39">
                  <c:v>46.1</c:v>
                </c:pt>
                <c:pt idx="40">
                  <c:v>47.5</c:v>
                </c:pt>
                <c:pt idx="41">
                  <c:v>47.800000000000004</c:v>
                </c:pt>
                <c:pt idx="42">
                  <c:v>43.033333333333331</c:v>
                </c:pt>
                <c:pt idx="43">
                  <c:v>45.833333333333329</c:v>
                </c:pt>
                <c:pt idx="44">
                  <c:v>42.300000000000004</c:v>
                </c:pt>
                <c:pt idx="45">
                  <c:v>42.300000000000004</c:v>
                </c:pt>
                <c:pt idx="46">
                  <c:v>41.733333333333327</c:v>
                </c:pt>
                <c:pt idx="47">
                  <c:v>43.066666666666677</c:v>
                </c:pt>
                <c:pt idx="48">
                  <c:v>44.466666666666661</c:v>
                </c:pt>
                <c:pt idx="49">
                  <c:v>44.56666666666667</c:v>
                </c:pt>
                <c:pt idx="51">
                  <c:v>45.21541950113378</c:v>
                </c:pt>
                <c:pt idx="52">
                  <c:v>47.037914691943122</c:v>
                </c:pt>
                <c:pt idx="53">
                  <c:v>46.355555555555554</c:v>
                </c:pt>
                <c:pt idx="54">
                  <c:v>45.177111716621248</c:v>
                </c:pt>
                <c:pt idx="55">
                  <c:v>43.454545454545453</c:v>
                </c:pt>
                <c:pt idx="56">
                  <c:v>42.764227642276431</c:v>
                </c:pt>
                <c:pt idx="57">
                  <c:v>42</c:v>
                </c:pt>
                <c:pt idx="58">
                  <c:v>41.834061135371179</c:v>
                </c:pt>
                <c:pt idx="59">
                  <c:v>43.435448577680532</c:v>
                </c:pt>
                <c:pt idx="60">
                  <c:v>39.523809523809526</c:v>
                </c:pt>
                <c:pt idx="61">
                  <c:v>41.212765957446805</c:v>
                </c:pt>
                <c:pt idx="62">
                  <c:v>43.013698630136986</c:v>
                </c:pt>
                <c:pt idx="63">
                  <c:v>46.880733944954123</c:v>
                </c:pt>
                <c:pt idx="64">
                  <c:v>46.666666666666671</c:v>
                </c:pt>
                <c:pt idx="65">
                  <c:v>46.99134199134199</c:v>
                </c:pt>
                <c:pt idx="66">
                  <c:v>46.904761904761898</c:v>
                </c:pt>
                <c:pt idx="67">
                  <c:v>46.365591397849457</c:v>
                </c:pt>
                <c:pt idx="68">
                  <c:v>46.564551422319482</c:v>
                </c:pt>
                <c:pt idx="69">
                  <c:v>44.196666666666665</c:v>
                </c:pt>
                <c:pt idx="70">
                  <c:v>45.109999999999992</c:v>
                </c:pt>
                <c:pt idx="71">
                  <c:v>47.543333333333329</c:v>
                </c:pt>
                <c:pt idx="72">
                  <c:v>46.646666666666668</c:v>
                </c:pt>
                <c:pt idx="73">
                  <c:v>47.276666666666664</c:v>
                </c:pt>
                <c:pt idx="74">
                  <c:v>46.176666666666669</c:v>
                </c:pt>
              </c:numCache>
            </c:numRef>
          </c:xVal>
          <c:yVal>
            <c:numRef>
              <c:f>graphs!$P$152:$P$226</c:f>
              <c:numCache>
                <c:formatCode>0.00</c:formatCode>
                <c:ptCount val="75"/>
                <c:pt idx="0">
                  <c:v>78.2</c:v>
                </c:pt>
                <c:pt idx="1">
                  <c:v>77.569999999999993</c:v>
                </c:pt>
                <c:pt idx="2">
                  <c:v>77.709999999999994</c:v>
                </c:pt>
                <c:pt idx="3">
                  <c:v>78.33</c:v>
                </c:pt>
                <c:pt idx="4">
                  <c:v>76.39</c:v>
                </c:pt>
                <c:pt idx="5">
                  <c:v>77.78</c:v>
                </c:pt>
                <c:pt idx="6">
                  <c:v>77.150000000000006</c:v>
                </c:pt>
                <c:pt idx="7">
                  <c:v>78.88</c:v>
                </c:pt>
                <c:pt idx="8">
                  <c:v>77.13</c:v>
                </c:pt>
                <c:pt idx="9">
                  <c:v>76.94</c:v>
                </c:pt>
                <c:pt idx="10">
                  <c:v>78.39</c:v>
                </c:pt>
                <c:pt idx="11">
                  <c:v>78.260000000000005</c:v>
                </c:pt>
                <c:pt idx="12">
                  <c:v>78.67</c:v>
                </c:pt>
                <c:pt idx="13">
                  <c:v>79.599999999999994</c:v>
                </c:pt>
                <c:pt idx="14">
                  <c:v>78.97</c:v>
                </c:pt>
                <c:pt idx="15">
                  <c:v>78.8671875</c:v>
                </c:pt>
                <c:pt idx="16">
                  <c:v>79.418695993715644</c:v>
                </c:pt>
                <c:pt idx="17">
                  <c:v>79.263034104272833</c:v>
                </c:pt>
                <c:pt idx="18">
                  <c:v>80.534801415650819</c:v>
                </c:pt>
                <c:pt idx="19">
                  <c:v>78.825831702544036</c:v>
                </c:pt>
                <c:pt idx="20">
                  <c:v>78.318931657501963</c:v>
                </c:pt>
                <c:pt idx="21">
                  <c:v>79.615082482325221</c:v>
                </c:pt>
                <c:pt idx="22">
                  <c:v>79.404855129209082</c:v>
                </c:pt>
                <c:pt idx="23">
                  <c:v>80.257009345794401</c:v>
                </c:pt>
                <c:pt idx="24">
                  <c:v>78.155529503712387</c:v>
                </c:pt>
                <c:pt idx="25">
                  <c:v>78.969957081545047</c:v>
                </c:pt>
                <c:pt idx="26">
                  <c:v>80.266771282856013</c:v>
                </c:pt>
                <c:pt idx="27">
                  <c:v>76.977152899824247</c:v>
                </c:pt>
                <c:pt idx="28">
                  <c:v>76.33064516129032</c:v>
                </c:pt>
                <c:pt idx="29">
                  <c:v>76.824378508420224</c:v>
                </c:pt>
                <c:pt idx="30">
                  <c:v>76.665352778872673</c:v>
                </c:pt>
                <c:pt idx="31">
                  <c:v>76.308429884139045</c:v>
                </c:pt>
                <c:pt idx="32">
                  <c:v>77.072590241967461</c:v>
                </c:pt>
                <c:pt idx="33">
                  <c:v>75.156739811912217</c:v>
                </c:pt>
                <c:pt idx="34">
                  <c:v>75.525291828793755</c:v>
                </c:pt>
                <c:pt idx="35">
                  <c:v>74.139976275207601</c:v>
                </c:pt>
                <c:pt idx="36">
                  <c:v>79.228014325507374</c:v>
                </c:pt>
                <c:pt idx="37">
                  <c:v>77.55020080321286</c:v>
                </c:pt>
                <c:pt idx="38">
                  <c:v>79.767161782416707</c:v>
                </c:pt>
                <c:pt idx="39">
                  <c:v>75.46645494243748</c:v>
                </c:pt>
                <c:pt idx="40">
                  <c:v>76.558800315706392</c:v>
                </c:pt>
                <c:pt idx="41">
                  <c:v>75.741780272654367</c:v>
                </c:pt>
                <c:pt idx="42">
                  <c:v>77.296018919984235</c:v>
                </c:pt>
                <c:pt idx="43">
                  <c:v>78.546307151230948</c:v>
                </c:pt>
                <c:pt idx="44">
                  <c:v>74.166666666666671</c:v>
                </c:pt>
                <c:pt idx="45">
                  <c:v>75.637504903883894</c:v>
                </c:pt>
                <c:pt idx="46">
                  <c:v>76.043698790479908</c:v>
                </c:pt>
                <c:pt idx="47">
                  <c:v>77.994537651190015</c:v>
                </c:pt>
                <c:pt idx="48">
                  <c:v>78.532818532818538</c:v>
                </c:pt>
                <c:pt idx="49">
                  <c:v>79.93066255778119</c:v>
                </c:pt>
                <c:pt idx="51">
                  <c:v>76.035383996783267</c:v>
                </c:pt>
                <c:pt idx="52">
                  <c:v>76.34408602150539</c:v>
                </c:pt>
                <c:pt idx="53">
                  <c:v>75.56435643564356</c:v>
                </c:pt>
                <c:pt idx="54">
                  <c:v>76.267190569744599</c:v>
                </c:pt>
                <c:pt idx="55">
                  <c:v>75.546719681908556</c:v>
                </c:pt>
                <c:pt idx="56">
                  <c:v>76.196078431372555</c:v>
                </c:pt>
                <c:pt idx="57">
                  <c:v>75.755166931637518</c:v>
                </c:pt>
                <c:pt idx="58">
                  <c:v>75.610717100078801</c:v>
                </c:pt>
                <c:pt idx="59">
                  <c:v>75.990491283676704</c:v>
                </c:pt>
                <c:pt idx="60">
                  <c:v>77.697841726618705</c:v>
                </c:pt>
                <c:pt idx="61">
                  <c:v>79.263949347051849</c:v>
                </c:pt>
                <c:pt idx="62">
                  <c:v>78.086542278682018</c:v>
                </c:pt>
                <c:pt idx="63">
                  <c:v>76.463314097279479</c:v>
                </c:pt>
                <c:pt idx="64">
                  <c:v>75.911511675542826</c:v>
                </c:pt>
                <c:pt idx="65">
                  <c:v>75.809061488673137</c:v>
                </c:pt>
                <c:pt idx="66">
                  <c:v>75.99835323178263</c:v>
                </c:pt>
                <c:pt idx="67">
                  <c:v>75.762505083367216</c:v>
                </c:pt>
                <c:pt idx="68">
                  <c:v>75.449346405228752</c:v>
                </c:pt>
                <c:pt idx="69">
                  <c:v>77.8</c:v>
                </c:pt>
                <c:pt idx="70">
                  <c:v>77.59</c:v>
                </c:pt>
                <c:pt idx="71">
                  <c:v>77.84</c:v>
                </c:pt>
                <c:pt idx="72">
                  <c:v>76.349999999999994</c:v>
                </c:pt>
                <c:pt idx="73">
                  <c:v>76.290000000000006</c:v>
                </c:pt>
                <c:pt idx="74">
                  <c:v>76.36</c:v>
                </c:pt>
              </c:numCache>
            </c:numRef>
          </c:yVal>
          <c:smooth val="0"/>
        </c:ser>
        <c:ser>
          <c:idx val="3"/>
          <c:order val="3"/>
          <c:tx>
            <c:v>Tardis</c:v>
          </c:tx>
          <c:spPr>
            <a:ln w="25400">
              <a:noFill/>
            </a:ln>
          </c:spPr>
          <c:marker>
            <c:symbol val="circle"/>
            <c:size val="7"/>
            <c:spPr>
              <a:solidFill>
                <a:schemeClr val="accent6">
                  <a:lumMod val="75000"/>
                </a:schemeClr>
              </a:solidFill>
              <a:ln>
                <a:noFill/>
              </a:ln>
            </c:spPr>
          </c:marker>
          <c:trendline>
            <c:spPr>
              <a:ln w="38100">
                <a:solidFill>
                  <a:schemeClr val="accent6">
                    <a:lumMod val="75000"/>
                  </a:schemeClr>
                </a:solidFill>
              </a:ln>
            </c:spPr>
            <c:trendlineType val="linear"/>
            <c:dispRSqr val="0"/>
            <c:dispEq val="0"/>
          </c:trendline>
          <c:xVal>
            <c:numRef>
              <c:f>graphs!$V$227:$V$301</c:f>
              <c:numCache>
                <c:formatCode>0.00</c:formatCode>
                <c:ptCount val="75"/>
                <c:pt idx="0">
                  <c:v>49.393333333333338</c:v>
                </c:pt>
                <c:pt idx="1">
                  <c:v>48.263333333333343</c:v>
                </c:pt>
                <c:pt idx="2">
                  <c:v>49.699999999999996</c:v>
                </c:pt>
                <c:pt idx="3">
                  <c:v>48.593333333333334</c:v>
                </c:pt>
                <c:pt idx="4">
                  <c:v>46.963333333333338</c:v>
                </c:pt>
                <c:pt idx="5">
                  <c:v>48.683333333333337</c:v>
                </c:pt>
                <c:pt idx="6">
                  <c:v>47.20000000000001</c:v>
                </c:pt>
                <c:pt idx="7">
                  <c:v>44.623333333333335</c:v>
                </c:pt>
                <c:pt idx="8">
                  <c:v>45.52</c:v>
                </c:pt>
                <c:pt idx="9">
                  <c:v>41.706666666666663</c:v>
                </c:pt>
                <c:pt idx="10">
                  <c:v>44.076666666666675</c:v>
                </c:pt>
                <c:pt idx="11">
                  <c:v>44.716666666666669</c:v>
                </c:pt>
                <c:pt idx="12">
                  <c:v>45.936666666666667</c:v>
                </c:pt>
                <c:pt idx="13">
                  <c:v>45.103333333333332</c:v>
                </c:pt>
                <c:pt idx="14">
                  <c:v>45.433333333333337</c:v>
                </c:pt>
                <c:pt idx="15">
                  <c:v>44.926666666666669</c:v>
                </c:pt>
                <c:pt idx="16">
                  <c:v>46.12</c:v>
                </c:pt>
                <c:pt idx="17">
                  <c:v>44.516666666666673</c:v>
                </c:pt>
                <c:pt idx="18">
                  <c:v>42.23</c:v>
                </c:pt>
                <c:pt idx="19">
                  <c:v>42.943333333333335</c:v>
                </c:pt>
                <c:pt idx="20">
                  <c:v>42.313333333333333</c:v>
                </c:pt>
                <c:pt idx="21">
                  <c:v>43.343333333333341</c:v>
                </c:pt>
                <c:pt idx="22">
                  <c:v>42.826666666666661</c:v>
                </c:pt>
                <c:pt idx="23">
                  <c:v>41.61333333333333</c:v>
                </c:pt>
                <c:pt idx="24">
                  <c:v>42.333333333333336</c:v>
                </c:pt>
                <c:pt idx="25">
                  <c:v>41.269999999999996</c:v>
                </c:pt>
                <c:pt idx="26">
                  <c:v>43.84</c:v>
                </c:pt>
                <c:pt idx="27">
                  <c:v>41.1</c:v>
                </c:pt>
                <c:pt idx="28">
                  <c:v>40.08</c:v>
                </c:pt>
                <c:pt idx="29">
                  <c:v>41.84</c:v>
                </c:pt>
                <c:pt idx="30">
                  <c:v>40.04</c:v>
                </c:pt>
                <c:pt idx="31">
                  <c:v>40.28</c:v>
                </c:pt>
                <c:pt idx="32">
                  <c:v>39.9</c:v>
                </c:pt>
                <c:pt idx="33">
                  <c:v>41.900000000000006</c:v>
                </c:pt>
                <c:pt idx="34">
                  <c:v>41.633333333333333</c:v>
                </c:pt>
                <c:pt idx="35">
                  <c:v>40.36666666666666</c:v>
                </c:pt>
                <c:pt idx="36">
                  <c:v>43.833333333333329</c:v>
                </c:pt>
                <c:pt idx="37">
                  <c:v>45.233333333333327</c:v>
                </c:pt>
                <c:pt idx="38">
                  <c:v>45.766666666666673</c:v>
                </c:pt>
                <c:pt idx="39">
                  <c:v>45.166666666666664</c:v>
                </c:pt>
                <c:pt idx="40">
                  <c:v>44.433333333333323</c:v>
                </c:pt>
                <c:pt idx="41">
                  <c:v>45.5</c:v>
                </c:pt>
                <c:pt idx="42">
                  <c:v>41.966666666666661</c:v>
                </c:pt>
                <c:pt idx="43">
                  <c:v>42.3</c:v>
                </c:pt>
                <c:pt idx="44">
                  <c:v>40.233333333333334</c:v>
                </c:pt>
                <c:pt idx="45">
                  <c:v>39.5</c:v>
                </c:pt>
                <c:pt idx="46">
                  <c:v>40.166666666666664</c:v>
                </c:pt>
                <c:pt idx="47">
                  <c:v>40.133333333333326</c:v>
                </c:pt>
                <c:pt idx="48">
                  <c:v>39.366666666666667</c:v>
                </c:pt>
                <c:pt idx="49">
                  <c:v>39.299999999999997</c:v>
                </c:pt>
                <c:pt idx="50">
                  <c:v>38.033333333333331</c:v>
                </c:pt>
                <c:pt idx="51">
                  <c:v>42.432989690721641</c:v>
                </c:pt>
                <c:pt idx="52">
                  <c:v>41.710261569416502</c:v>
                </c:pt>
                <c:pt idx="53">
                  <c:v>39.861386138613859</c:v>
                </c:pt>
                <c:pt idx="54">
                  <c:v>40.171306209850101</c:v>
                </c:pt>
                <c:pt idx="55">
                  <c:v>39.293598233995581</c:v>
                </c:pt>
                <c:pt idx="56">
                  <c:v>40.530785562632694</c:v>
                </c:pt>
                <c:pt idx="57">
                  <c:v>40.476190476190482</c:v>
                </c:pt>
                <c:pt idx="58">
                  <c:v>37.715355805243448</c:v>
                </c:pt>
                <c:pt idx="59">
                  <c:v>39.035916824196597</c:v>
                </c:pt>
                <c:pt idx="60">
                  <c:v>39.628099173553721</c:v>
                </c:pt>
                <c:pt idx="61">
                  <c:v>37.988929889298888</c:v>
                </c:pt>
                <c:pt idx="62">
                  <c:v>38.444022770398476</c:v>
                </c:pt>
                <c:pt idx="63">
                  <c:v>42.178423236514519</c:v>
                </c:pt>
                <c:pt idx="64">
                  <c:v>41.810699588477355</c:v>
                </c:pt>
                <c:pt idx="65">
                  <c:v>44.561027837259097</c:v>
                </c:pt>
                <c:pt idx="66">
                  <c:v>42.632612966601172</c:v>
                </c:pt>
                <c:pt idx="67">
                  <c:v>42.29862475442043</c:v>
                </c:pt>
                <c:pt idx="68">
                  <c:v>42.839756592292083</c:v>
                </c:pt>
                <c:pt idx="69">
                  <c:v>42.116666666666667</c:v>
                </c:pt>
                <c:pt idx="70">
                  <c:v>42.389999999999993</c:v>
                </c:pt>
                <c:pt idx="71">
                  <c:v>41.12</c:v>
                </c:pt>
                <c:pt idx="72">
                  <c:v>41.036666666666669</c:v>
                </c:pt>
                <c:pt idx="73">
                  <c:v>41.493333333333339</c:v>
                </c:pt>
                <c:pt idx="74">
                  <c:v>43.22</c:v>
                </c:pt>
              </c:numCache>
            </c:numRef>
          </c:xVal>
          <c:yVal>
            <c:numRef>
              <c:f>graphs!$P$227:$P$301</c:f>
              <c:numCache>
                <c:formatCode>0.00</c:formatCode>
                <c:ptCount val="75"/>
                <c:pt idx="0">
                  <c:v>73.69</c:v>
                </c:pt>
                <c:pt idx="1">
                  <c:v>70.59</c:v>
                </c:pt>
                <c:pt idx="2">
                  <c:v>73.459999999999994</c:v>
                </c:pt>
                <c:pt idx="3">
                  <c:v>72.62</c:v>
                </c:pt>
                <c:pt idx="4">
                  <c:v>72.459999999999994</c:v>
                </c:pt>
                <c:pt idx="5">
                  <c:v>72.709999999999994</c:v>
                </c:pt>
                <c:pt idx="6">
                  <c:v>73.430000000000007</c:v>
                </c:pt>
                <c:pt idx="7">
                  <c:v>74.89</c:v>
                </c:pt>
                <c:pt idx="8">
                  <c:v>71.91</c:v>
                </c:pt>
                <c:pt idx="9">
                  <c:v>73.48</c:v>
                </c:pt>
                <c:pt idx="10">
                  <c:v>73.709999999999994</c:v>
                </c:pt>
                <c:pt idx="11">
                  <c:v>72.739999999999995</c:v>
                </c:pt>
                <c:pt idx="12">
                  <c:v>74.11</c:v>
                </c:pt>
                <c:pt idx="13">
                  <c:v>74.290000000000006</c:v>
                </c:pt>
                <c:pt idx="14">
                  <c:v>75.11</c:v>
                </c:pt>
                <c:pt idx="15">
                  <c:v>73.215750615258415</c:v>
                </c:pt>
                <c:pt idx="16">
                  <c:v>74.059991550485861</c:v>
                </c:pt>
                <c:pt idx="17">
                  <c:v>72.942135289323545</c:v>
                </c:pt>
                <c:pt idx="18">
                  <c:v>73.164556962025301</c:v>
                </c:pt>
                <c:pt idx="19">
                  <c:v>73.364685763146639</c:v>
                </c:pt>
                <c:pt idx="20">
                  <c:v>73.367260390161164</c:v>
                </c:pt>
                <c:pt idx="21">
                  <c:v>75.401488444966716</c:v>
                </c:pt>
                <c:pt idx="22">
                  <c:v>74.583002382843532</c:v>
                </c:pt>
                <c:pt idx="23">
                  <c:v>74.315871774824089</c:v>
                </c:pt>
                <c:pt idx="24">
                  <c:v>74.563492063492063</c:v>
                </c:pt>
                <c:pt idx="25">
                  <c:v>75.588697017268444</c:v>
                </c:pt>
                <c:pt idx="26">
                  <c:v>74.588880187940489</c:v>
                </c:pt>
                <c:pt idx="27">
                  <c:v>71.375464684014872</c:v>
                </c:pt>
                <c:pt idx="28">
                  <c:v>69.003868471953581</c:v>
                </c:pt>
                <c:pt idx="29">
                  <c:v>69.457221711131552</c:v>
                </c:pt>
                <c:pt idx="30">
                  <c:v>70.59882935614587</c:v>
                </c:pt>
                <c:pt idx="31">
                  <c:v>70.431588613406788</c:v>
                </c:pt>
                <c:pt idx="32">
                  <c:v>70.808966861598449</c:v>
                </c:pt>
                <c:pt idx="33">
                  <c:v>71.098517872711426</c:v>
                </c:pt>
                <c:pt idx="34">
                  <c:v>70.384081443776026</c:v>
                </c:pt>
                <c:pt idx="35">
                  <c:v>70.232959447799843</c:v>
                </c:pt>
                <c:pt idx="36">
                  <c:v>73.04740406320542</c:v>
                </c:pt>
                <c:pt idx="37">
                  <c:v>72.744014732964999</c:v>
                </c:pt>
                <c:pt idx="38">
                  <c:v>73.362027737924436</c:v>
                </c:pt>
                <c:pt idx="39">
                  <c:v>72.493681550126382</c:v>
                </c:pt>
                <c:pt idx="40">
                  <c:v>72.652047993380208</c:v>
                </c:pt>
                <c:pt idx="41">
                  <c:v>72.863693205502301</c:v>
                </c:pt>
                <c:pt idx="42">
                  <c:v>72.400676246830088</c:v>
                </c:pt>
                <c:pt idx="43">
                  <c:v>74.314516129032256</c:v>
                </c:pt>
                <c:pt idx="44">
                  <c:v>72.275641025641022</c:v>
                </c:pt>
                <c:pt idx="45">
                  <c:v>67.841231267719721</c:v>
                </c:pt>
                <c:pt idx="46">
                  <c:v>70</c:v>
                </c:pt>
                <c:pt idx="47">
                  <c:v>68.902439024390233</c:v>
                </c:pt>
                <c:pt idx="48">
                  <c:v>71.798029556650249</c:v>
                </c:pt>
                <c:pt idx="49">
                  <c:v>71.36</c:v>
                </c:pt>
                <c:pt idx="50">
                  <c:v>71.644162033359805</c:v>
                </c:pt>
                <c:pt idx="51">
                  <c:v>72.816728167281681</c:v>
                </c:pt>
                <c:pt idx="52">
                  <c:v>70.736434108527135</c:v>
                </c:pt>
                <c:pt idx="53">
                  <c:v>73.033707865168523</c:v>
                </c:pt>
                <c:pt idx="54">
                  <c:v>73.137161841480776</c:v>
                </c:pt>
                <c:pt idx="55">
                  <c:v>73.476523476523482</c:v>
                </c:pt>
                <c:pt idx="56">
                  <c:v>72.043542800593769</c:v>
                </c:pt>
                <c:pt idx="57">
                  <c:v>72.004542873367399</c:v>
                </c:pt>
                <c:pt idx="58">
                  <c:v>72.259392691713842</c:v>
                </c:pt>
                <c:pt idx="59">
                  <c:v>72.312312312312315</c:v>
                </c:pt>
                <c:pt idx="60">
                  <c:v>73.424657534246577</c:v>
                </c:pt>
                <c:pt idx="61">
                  <c:v>73.640776699029132</c:v>
                </c:pt>
                <c:pt idx="62">
                  <c:v>75.305944055944053</c:v>
                </c:pt>
                <c:pt idx="64">
                  <c:v>72.588832487309645</c:v>
                </c:pt>
                <c:pt idx="65">
                  <c:v>71.615434924787436</c:v>
                </c:pt>
                <c:pt idx="66">
                  <c:v>71.922110552763812</c:v>
                </c:pt>
                <c:pt idx="67">
                  <c:v>72.482360487491988</c:v>
                </c:pt>
                <c:pt idx="68">
                  <c:v>72.416153319644067</c:v>
                </c:pt>
                <c:pt idx="69">
                  <c:v>72.55</c:v>
                </c:pt>
                <c:pt idx="70">
                  <c:v>71.83</c:v>
                </c:pt>
                <c:pt idx="71">
                  <c:v>72.010000000000005</c:v>
                </c:pt>
                <c:pt idx="72">
                  <c:v>70.430000000000007</c:v>
                </c:pt>
                <c:pt idx="73">
                  <c:v>71.849999999999994</c:v>
                </c:pt>
                <c:pt idx="74">
                  <c:v>73.12</c:v>
                </c:pt>
              </c:numCache>
            </c:numRef>
          </c:yVal>
          <c:smooth val="0"/>
        </c:ser>
        <c:dLbls>
          <c:showLegendKey val="0"/>
          <c:showVal val="0"/>
          <c:showCatName val="0"/>
          <c:showSerName val="0"/>
          <c:showPercent val="0"/>
          <c:showBubbleSize val="0"/>
        </c:dLbls>
        <c:axId val="87105920"/>
        <c:axId val="87107840"/>
      </c:scatterChart>
      <c:valAx>
        <c:axId val="87105920"/>
        <c:scaling>
          <c:orientation val="minMax"/>
          <c:min val="30"/>
        </c:scaling>
        <c:delete val="0"/>
        <c:axPos val="b"/>
        <c:title>
          <c:tx>
            <c:rich>
              <a:bodyPr/>
              <a:lstStyle/>
              <a:p>
                <a:pPr>
                  <a:defRPr sz="1200" b="1" i="0" u="none" strike="noStrike" baseline="0">
                    <a:solidFill>
                      <a:srgbClr val="000000"/>
                    </a:solidFill>
                    <a:latin typeface="Arial"/>
                    <a:ea typeface="Arial"/>
                    <a:cs typeface="Arial"/>
                  </a:defRPr>
                </a:pPr>
                <a:r>
                  <a:rPr lang="en-GB" sz="1200"/>
                  <a:t>TGW</a:t>
                </a:r>
              </a:p>
            </c:rich>
          </c:tx>
          <c:overlay val="0"/>
        </c:title>
        <c:numFmt formatCode="0.0" sourceLinked="0"/>
        <c:majorTickMark val="out"/>
        <c:minorTickMark val="none"/>
        <c:tickLblPos val="nextTo"/>
        <c:txPr>
          <a:bodyPr rot="0" vert="horz"/>
          <a:lstStyle/>
          <a:p>
            <a:pPr>
              <a:defRPr sz="1200" b="1" i="0" u="none" strike="noStrike" baseline="0">
                <a:solidFill>
                  <a:srgbClr val="000000"/>
                </a:solidFill>
                <a:latin typeface="Arial"/>
                <a:ea typeface="Arial"/>
                <a:cs typeface="Arial"/>
              </a:defRPr>
            </a:pPr>
            <a:endParaRPr lang="en-US"/>
          </a:p>
        </c:txPr>
        <c:crossAx val="87107840"/>
        <c:crosses val="autoZero"/>
        <c:crossBetween val="midCat"/>
      </c:valAx>
      <c:valAx>
        <c:axId val="87107840"/>
        <c:scaling>
          <c:orientation val="minMax"/>
          <c:max val="80"/>
          <c:min val="55"/>
        </c:scaling>
        <c:delete val="0"/>
        <c:axPos val="l"/>
        <c:title>
          <c:tx>
            <c:rich>
              <a:bodyPr/>
              <a:lstStyle/>
              <a:p>
                <a:pPr>
                  <a:defRPr sz="1200" b="1" i="0" u="none" strike="noStrike" baseline="0">
                    <a:solidFill>
                      <a:srgbClr val="000000"/>
                    </a:solidFill>
                    <a:latin typeface="Arial"/>
                    <a:ea typeface="Arial"/>
                    <a:cs typeface="Arial"/>
                  </a:defRPr>
                </a:pPr>
                <a:r>
                  <a:rPr lang="en-US" sz="1200"/>
                  <a:t>Kernel Content %</a:t>
                </a:r>
              </a:p>
            </c:rich>
          </c:tx>
          <c:overlay val="0"/>
        </c:title>
        <c:numFmt formatCode="0" sourceLinked="0"/>
        <c:majorTickMark val="out"/>
        <c:minorTickMark val="none"/>
        <c:tickLblPos val="nextTo"/>
        <c:txPr>
          <a:bodyPr rot="0" vert="horz"/>
          <a:lstStyle/>
          <a:p>
            <a:pPr>
              <a:defRPr sz="1200" b="1" i="0" u="none" strike="noStrike" baseline="0">
                <a:solidFill>
                  <a:srgbClr val="000000"/>
                </a:solidFill>
                <a:latin typeface="Arial"/>
                <a:ea typeface="Arial"/>
                <a:cs typeface="Arial"/>
              </a:defRPr>
            </a:pPr>
            <a:endParaRPr lang="en-US"/>
          </a:p>
        </c:txPr>
        <c:crossAx val="87105920"/>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0.78888692792711257"/>
          <c:y val="0.4929637795275591"/>
          <c:w val="0.19985549220140586"/>
          <c:h val="0.28109774278215227"/>
        </c:manualLayout>
      </c:layout>
      <c:overlay val="0"/>
      <c:txPr>
        <a:bodyPr/>
        <a:lstStyle/>
        <a:p>
          <a:pPr>
            <a:defRPr sz="1200" b="1" i="0" u="none" strike="noStrike" baseline="0">
              <a:solidFill>
                <a:srgbClr val="000000"/>
              </a:solidFill>
              <a:latin typeface="Arial"/>
              <a:ea typeface="Arial"/>
              <a:cs typeface="Arial"/>
            </a:defRPr>
          </a:pPr>
          <a:endParaRPr lang="en-US"/>
        </a:p>
      </c:txPr>
    </c:legend>
    <c:plotVisOnly val="1"/>
    <c:dispBlanksAs val="gap"/>
    <c:showDLblsOverMax val="0"/>
  </c:chart>
  <c:txPr>
    <a:bodyPr/>
    <a:lstStyle/>
    <a:p>
      <a:pPr>
        <a:defRPr sz="1400" b="1"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461476502610821"/>
          <c:y val="5.0925965491013817E-2"/>
          <c:w val="0.80896327324872319"/>
          <c:h val="0.73744568387284937"/>
        </c:manualLayout>
      </c:layout>
      <c:scatterChart>
        <c:scatterStyle val="lineMarker"/>
        <c:varyColors val="0"/>
        <c:ser>
          <c:idx val="0"/>
          <c:order val="0"/>
          <c:tx>
            <c:v>Balado</c:v>
          </c:tx>
          <c:spPr>
            <a:ln w="28575">
              <a:noFill/>
            </a:ln>
          </c:spPr>
          <c:xVal>
            <c:numRef>
              <c:f>graphs!$P$2:$P$76</c:f>
              <c:numCache>
                <c:formatCode>0.00</c:formatCode>
                <c:ptCount val="75"/>
                <c:pt idx="0">
                  <c:v>76.099999999999994</c:v>
                </c:pt>
                <c:pt idx="1">
                  <c:v>73.989999999999995</c:v>
                </c:pt>
                <c:pt idx="2">
                  <c:v>74.11</c:v>
                </c:pt>
                <c:pt idx="3">
                  <c:v>75</c:v>
                </c:pt>
                <c:pt idx="4">
                  <c:v>75.19</c:v>
                </c:pt>
                <c:pt idx="5">
                  <c:v>77.22</c:v>
                </c:pt>
                <c:pt idx="6">
                  <c:v>74.81</c:v>
                </c:pt>
                <c:pt idx="7">
                  <c:v>72.97</c:v>
                </c:pt>
                <c:pt idx="8">
                  <c:v>73.569999999999993</c:v>
                </c:pt>
                <c:pt idx="9">
                  <c:v>74.34</c:v>
                </c:pt>
                <c:pt idx="10">
                  <c:v>72.290000000000006</c:v>
                </c:pt>
                <c:pt idx="11">
                  <c:v>74.23</c:v>
                </c:pt>
                <c:pt idx="12">
                  <c:v>73.569999999999993</c:v>
                </c:pt>
                <c:pt idx="13">
                  <c:v>73.739999999999995</c:v>
                </c:pt>
                <c:pt idx="14">
                  <c:v>72.069999999999993</c:v>
                </c:pt>
                <c:pt idx="15">
                  <c:v>71.25</c:v>
                </c:pt>
                <c:pt idx="16">
                  <c:v>70.760000000000005</c:v>
                </c:pt>
                <c:pt idx="17">
                  <c:v>75.17</c:v>
                </c:pt>
                <c:pt idx="18">
                  <c:v>75.11</c:v>
                </c:pt>
                <c:pt idx="19">
                  <c:v>73.53</c:v>
                </c:pt>
                <c:pt idx="20">
                  <c:v>73.53</c:v>
                </c:pt>
                <c:pt idx="21">
                  <c:v>76.310603074497436</c:v>
                </c:pt>
                <c:pt idx="22">
                  <c:v>74.4195356285028</c:v>
                </c:pt>
                <c:pt idx="23">
                  <c:v>74.661354581673308</c:v>
                </c:pt>
                <c:pt idx="24">
                  <c:v>76.326366559485521</c:v>
                </c:pt>
                <c:pt idx="25">
                  <c:v>74.582338902147981</c:v>
                </c:pt>
                <c:pt idx="26">
                  <c:v>75.898854207822993</c:v>
                </c:pt>
                <c:pt idx="27">
                  <c:v>77.130570758405</c:v>
                </c:pt>
                <c:pt idx="28">
                  <c:v>76.298320968371726</c:v>
                </c:pt>
                <c:pt idx="29">
                  <c:v>75.851272015655567</c:v>
                </c:pt>
                <c:pt idx="30">
                  <c:v>74.717128365197027</c:v>
                </c:pt>
                <c:pt idx="31">
                  <c:v>75.262135922330103</c:v>
                </c:pt>
                <c:pt idx="32">
                  <c:v>74.539757148452807</c:v>
                </c:pt>
                <c:pt idx="33">
                  <c:v>69.143321153065372</c:v>
                </c:pt>
                <c:pt idx="34">
                  <c:v>70.910738559130039</c:v>
                </c:pt>
                <c:pt idx="35">
                  <c:v>72.791833111407001</c:v>
                </c:pt>
                <c:pt idx="36">
                  <c:v>72.298456260720414</c:v>
                </c:pt>
                <c:pt idx="37">
                  <c:v>71.718426501035211</c:v>
                </c:pt>
                <c:pt idx="38">
                  <c:v>71.062422488631682</c:v>
                </c:pt>
                <c:pt idx="39">
                  <c:v>65.475658776239385</c:v>
                </c:pt>
                <c:pt idx="40">
                  <c:v>62.034054302807185</c:v>
                </c:pt>
                <c:pt idx="41">
                  <c:v>59.901654000894069</c:v>
                </c:pt>
                <c:pt idx="42">
                  <c:v>76.155507559395247</c:v>
                </c:pt>
                <c:pt idx="43">
                  <c:v>74.768007070260722</c:v>
                </c:pt>
                <c:pt idx="44">
                  <c:v>74.92674759313519</c:v>
                </c:pt>
                <c:pt idx="45">
                  <c:v>70.3330411919369</c:v>
                </c:pt>
                <c:pt idx="46">
                  <c:v>71.760236386661035</c:v>
                </c:pt>
                <c:pt idx="47">
                  <c:v>70.788824979457686</c:v>
                </c:pt>
                <c:pt idx="48">
                  <c:v>73.597093257973356</c:v>
                </c:pt>
                <c:pt idx="49">
                  <c:v>70.9375</c:v>
                </c:pt>
                <c:pt idx="50">
                  <c:v>68.61723446893788</c:v>
                </c:pt>
                <c:pt idx="51">
                  <c:v>63.515201999167012</c:v>
                </c:pt>
                <c:pt idx="52">
                  <c:v>65.688300950806124</c:v>
                </c:pt>
                <c:pt idx="53">
                  <c:v>61.131918435289222</c:v>
                </c:pt>
                <c:pt idx="54">
                  <c:v>77.722007722007731</c:v>
                </c:pt>
                <c:pt idx="55">
                  <c:v>72.098868873062429</c:v>
                </c:pt>
                <c:pt idx="56">
                  <c:v>70.885564092195722</c:v>
                </c:pt>
                <c:pt idx="57">
                  <c:v>71.130797290255344</c:v>
                </c:pt>
                <c:pt idx="58">
                  <c:v>71.923076923076906</c:v>
                </c:pt>
                <c:pt idx="59">
                  <c:v>72.908366533864537</c:v>
                </c:pt>
                <c:pt idx="60">
                  <c:v>70.820512820512832</c:v>
                </c:pt>
                <c:pt idx="61">
                  <c:v>71.588486140724939</c:v>
                </c:pt>
                <c:pt idx="62">
                  <c:v>70.212765957446805</c:v>
                </c:pt>
                <c:pt idx="63">
                  <c:v>70.535714285714278</c:v>
                </c:pt>
                <c:pt idx="64">
                  <c:v>69.593285990961903</c:v>
                </c:pt>
                <c:pt idx="65">
                  <c:v>71.031000000000006</c:v>
                </c:pt>
                <c:pt idx="66">
                  <c:v>76.858513189448445</c:v>
                </c:pt>
                <c:pt idx="67">
                  <c:v>76.643527970600232</c:v>
                </c:pt>
                <c:pt idx="68">
                  <c:v>74.452554744525543</c:v>
                </c:pt>
                <c:pt idx="69">
                  <c:v>71.568064330844351</c:v>
                </c:pt>
                <c:pt idx="70">
                  <c:v>70.50561797752809</c:v>
                </c:pt>
                <c:pt idx="71">
                  <c:v>72.247706422018339</c:v>
                </c:pt>
                <c:pt idx="72">
                  <c:v>70.842572062084258</c:v>
                </c:pt>
                <c:pt idx="73">
                  <c:v>69.764837625979851</c:v>
                </c:pt>
                <c:pt idx="74">
                  <c:v>70.960047704233759</c:v>
                </c:pt>
              </c:numCache>
            </c:numRef>
          </c:xVal>
          <c:yVal>
            <c:numRef>
              <c:f>graphs!$S$2:$S$76</c:f>
              <c:numCache>
                <c:formatCode>0.00</c:formatCode>
                <c:ptCount val="75"/>
                <c:pt idx="0">
                  <c:v>53.05</c:v>
                </c:pt>
                <c:pt idx="1">
                  <c:v>53.1</c:v>
                </c:pt>
                <c:pt idx="2">
                  <c:v>53.4</c:v>
                </c:pt>
                <c:pt idx="3">
                  <c:v>53.7</c:v>
                </c:pt>
                <c:pt idx="4">
                  <c:v>54.45</c:v>
                </c:pt>
                <c:pt idx="5">
                  <c:v>53.7</c:v>
                </c:pt>
                <c:pt idx="6">
                  <c:v>50.5</c:v>
                </c:pt>
                <c:pt idx="7">
                  <c:v>49.7</c:v>
                </c:pt>
                <c:pt idx="8">
                  <c:v>48.2</c:v>
                </c:pt>
                <c:pt idx="9">
                  <c:v>50.15</c:v>
                </c:pt>
                <c:pt idx="10">
                  <c:v>50.15</c:v>
                </c:pt>
                <c:pt idx="11">
                  <c:v>48.9</c:v>
                </c:pt>
                <c:pt idx="12">
                  <c:v>56.15</c:v>
                </c:pt>
                <c:pt idx="13">
                  <c:v>56.85</c:v>
                </c:pt>
                <c:pt idx="14">
                  <c:v>56.75</c:v>
                </c:pt>
                <c:pt idx="15">
                  <c:v>56.15</c:v>
                </c:pt>
                <c:pt idx="16">
                  <c:v>54.65</c:v>
                </c:pt>
                <c:pt idx="17">
                  <c:v>57.65</c:v>
                </c:pt>
                <c:pt idx="18">
                  <c:v>56.95</c:v>
                </c:pt>
                <c:pt idx="21">
                  <c:v>50.2</c:v>
                </c:pt>
                <c:pt idx="22">
                  <c:v>50.9</c:v>
                </c:pt>
                <c:pt idx="23">
                  <c:v>51.5</c:v>
                </c:pt>
                <c:pt idx="24">
                  <c:v>52.5</c:v>
                </c:pt>
                <c:pt idx="25">
                  <c:v>51.8</c:v>
                </c:pt>
                <c:pt idx="26">
                  <c:v>52.1</c:v>
                </c:pt>
                <c:pt idx="27">
                  <c:v>49.6</c:v>
                </c:pt>
                <c:pt idx="28">
                  <c:v>51.9</c:v>
                </c:pt>
                <c:pt idx="29">
                  <c:v>49.5</c:v>
                </c:pt>
                <c:pt idx="30">
                  <c:v>48.1</c:v>
                </c:pt>
                <c:pt idx="31">
                  <c:v>50.4</c:v>
                </c:pt>
                <c:pt idx="32">
                  <c:v>51</c:v>
                </c:pt>
                <c:pt idx="33">
                  <c:v>47.1</c:v>
                </c:pt>
                <c:pt idx="34">
                  <c:v>48.8</c:v>
                </c:pt>
                <c:pt idx="35">
                  <c:v>47.4</c:v>
                </c:pt>
                <c:pt idx="36">
                  <c:v>47</c:v>
                </c:pt>
                <c:pt idx="37">
                  <c:v>47.1</c:v>
                </c:pt>
                <c:pt idx="38">
                  <c:v>47.7</c:v>
                </c:pt>
                <c:pt idx="39">
                  <c:v>39.17</c:v>
                </c:pt>
                <c:pt idx="40">
                  <c:v>36.97</c:v>
                </c:pt>
                <c:pt idx="41">
                  <c:v>37</c:v>
                </c:pt>
                <c:pt idx="42">
                  <c:v>44.46</c:v>
                </c:pt>
                <c:pt idx="43">
                  <c:v>44.47</c:v>
                </c:pt>
                <c:pt idx="44">
                  <c:v>42.7</c:v>
                </c:pt>
                <c:pt idx="48">
                  <c:v>45.7</c:v>
                </c:pt>
                <c:pt idx="49">
                  <c:v>44.5</c:v>
                </c:pt>
                <c:pt idx="50">
                  <c:v>40.200000000000003</c:v>
                </c:pt>
                <c:pt idx="54">
                  <c:v>41.52</c:v>
                </c:pt>
                <c:pt idx="55">
                  <c:v>40.99</c:v>
                </c:pt>
                <c:pt idx="56">
                  <c:v>38.479999999999997</c:v>
                </c:pt>
                <c:pt idx="57">
                  <c:v>45.9</c:v>
                </c:pt>
                <c:pt idx="58">
                  <c:v>48.4</c:v>
                </c:pt>
                <c:pt idx="59">
                  <c:v>47.8</c:v>
                </c:pt>
                <c:pt idx="60">
                  <c:v>49.8</c:v>
                </c:pt>
                <c:pt idx="61">
                  <c:v>49.6</c:v>
                </c:pt>
                <c:pt idx="62">
                  <c:v>49.7</c:v>
                </c:pt>
                <c:pt idx="63">
                  <c:v>50.3</c:v>
                </c:pt>
                <c:pt idx="64">
                  <c:v>49.5</c:v>
                </c:pt>
                <c:pt idx="65">
                  <c:v>49.3</c:v>
                </c:pt>
                <c:pt idx="66">
                  <c:v>50</c:v>
                </c:pt>
                <c:pt idx="67">
                  <c:v>49.8</c:v>
                </c:pt>
                <c:pt idx="68">
                  <c:v>50.2</c:v>
                </c:pt>
                <c:pt idx="69">
                  <c:v>48.1</c:v>
                </c:pt>
                <c:pt idx="70">
                  <c:v>48.2</c:v>
                </c:pt>
                <c:pt idx="71">
                  <c:v>48.3</c:v>
                </c:pt>
                <c:pt idx="72">
                  <c:v>48.5</c:v>
                </c:pt>
                <c:pt idx="73">
                  <c:v>48</c:v>
                </c:pt>
                <c:pt idx="74">
                  <c:v>49.1</c:v>
                </c:pt>
              </c:numCache>
            </c:numRef>
          </c:yVal>
          <c:smooth val="0"/>
        </c:ser>
        <c:ser>
          <c:idx val="1"/>
          <c:order val="1"/>
          <c:tx>
            <c:v>Gerald</c:v>
          </c:tx>
          <c:spPr>
            <a:ln w="28575">
              <a:noFill/>
            </a:ln>
          </c:spPr>
          <c:xVal>
            <c:numRef>
              <c:f>graphs!$P$77:$P$151</c:f>
              <c:numCache>
                <c:formatCode>0.00</c:formatCode>
                <c:ptCount val="75"/>
                <c:pt idx="0">
                  <c:v>73.5</c:v>
                </c:pt>
                <c:pt idx="1">
                  <c:v>73.819999999999993</c:v>
                </c:pt>
                <c:pt idx="2">
                  <c:v>75.44</c:v>
                </c:pt>
                <c:pt idx="3">
                  <c:v>74.63</c:v>
                </c:pt>
                <c:pt idx="4">
                  <c:v>74.33</c:v>
                </c:pt>
                <c:pt idx="5">
                  <c:v>73.98</c:v>
                </c:pt>
                <c:pt idx="6">
                  <c:v>73.180000000000007</c:v>
                </c:pt>
                <c:pt idx="7">
                  <c:v>74.77</c:v>
                </c:pt>
                <c:pt idx="8">
                  <c:v>74.260000000000005</c:v>
                </c:pt>
                <c:pt idx="9">
                  <c:v>74</c:v>
                </c:pt>
                <c:pt idx="10">
                  <c:v>73.31</c:v>
                </c:pt>
                <c:pt idx="11">
                  <c:v>75.459999999999994</c:v>
                </c:pt>
                <c:pt idx="12">
                  <c:v>74.83</c:v>
                </c:pt>
                <c:pt idx="13">
                  <c:v>73.63</c:v>
                </c:pt>
                <c:pt idx="14">
                  <c:v>73.430000000000007</c:v>
                </c:pt>
                <c:pt idx="15">
                  <c:v>74.08</c:v>
                </c:pt>
                <c:pt idx="16">
                  <c:v>74.13</c:v>
                </c:pt>
                <c:pt idx="17">
                  <c:v>74.739999999999995</c:v>
                </c:pt>
                <c:pt idx="18">
                  <c:v>75.12</c:v>
                </c:pt>
                <c:pt idx="19">
                  <c:v>74.930000000000007</c:v>
                </c:pt>
                <c:pt idx="20">
                  <c:v>75.56</c:v>
                </c:pt>
                <c:pt idx="21">
                  <c:v>76.853312302839115</c:v>
                </c:pt>
                <c:pt idx="22">
                  <c:v>74.567610062893081</c:v>
                </c:pt>
                <c:pt idx="23">
                  <c:v>76.4659582841401</c:v>
                </c:pt>
                <c:pt idx="24">
                  <c:v>75.64</c:v>
                </c:pt>
                <c:pt idx="25">
                  <c:v>77.215189873417714</c:v>
                </c:pt>
                <c:pt idx="26">
                  <c:v>74.713098535813202</c:v>
                </c:pt>
                <c:pt idx="27">
                  <c:v>77.338551859099809</c:v>
                </c:pt>
                <c:pt idx="28">
                  <c:v>77.691410804508351</c:v>
                </c:pt>
                <c:pt idx="29">
                  <c:v>77.782101167315176</c:v>
                </c:pt>
                <c:pt idx="30">
                  <c:v>77.997671711292199</c:v>
                </c:pt>
                <c:pt idx="31">
                  <c:v>75.60311284046692</c:v>
                </c:pt>
                <c:pt idx="32">
                  <c:v>77.442134170262833</c:v>
                </c:pt>
                <c:pt idx="33">
                  <c:v>72.926596758817936</c:v>
                </c:pt>
                <c:pt idx="34">
                  <c:v>72.746071133167916</c:v>
                </c:pt>
                <c:pt idx="35">
                  <c:v>73.374613003095973</c:v>
                </c:pt>
                <c:pt idx="36">
                  <c:v>73.935048502741481</c:v>
                </c:pt>
                <c:pt idx="37">
                  <c:v>73.706176961602665</c:v>
                </c:pt>
                <c:pt idx="38">
                  <c:v>74.274406332453822</c:v>
                </c:pt>
                <c:pt idx="39">
                  <c:v>66.155234657039713</c:v>
                </c:pt>
                <c:pt idx="40">
                  <c:v>64.109985528219966</c:v>
                </c:pt>
                <c:pt idx="41">
                  <c:v>68.89507892293409</c:v>
                </c:pt>
                <c:pt idx="42">
                  <c:v>75.312760633861544</c:v>
                </c:pt>
                <c:pt idx="43">
                  <c:v>75.020815986677775</c:v>
                </c:pt>
                <c:pt idx="44">
                  <c:v>74.657818332642051</c:v>
                </c:pt>
                <c:pt idx="45">
                  <c:v>71.24692370795735</c:v>
                </c:pt>
                <c:pt idx="46">
                  <c:v>72.945638432364092</c:v>
                </c:pt>
                <c:pt idx="47">
                  <c:v>71.871022486211288</c:v>
                </c:pt>
                <c:pt idx="48">
                  <c:v>73.186985495883988</c:v>
                </c:pt>
                <c:pt idx="49">
                  <c:v>72.858818928431759</c:v>
                </c:pt>
                <c:pt idx="50">
                  <c:v>73.574518285489589</c:v>
                </c:pt>
                <c:pt idx="51">
                  <c:v>71.706586826347305</c:v>
                </c:pt>
                <c:pt idx="52">
                  <c:v>72.162426614481404</c:v>
                </c:pt>
                <c:pt idx="53">
                  <c:v>72.595190380761522</c:v>
                </c:pt>
                <c:pt idx="54">
                  <c:v>73.109640831758043</c:v>
                </c:pt>
                <c:pt idx="55">
                  <c:v>72.768670309653913</c:v>
                </c:pt>
                <c:pt idx="56">
                  <c:v>72.691466083150985</c:v>
                </c:pt>
                <c:pt idx="57">
                  <c:v>70.313358988455192</c:v>
                </c:pt>
                <c:pt idx="58">
                  <c:v>71.057000553403427</c:v>
                </c:pt>
                <c:pt idx="59">
                  <c:v>70.289079229122066</c:v>
                </c:pt>
                <c:pt idx="60">
                  <c:v>74.170403587443957</c:v>
                </c:pt>
                <c:pt idx="61">
                  <c:v>74.564015312632932</c:v>
                </c:pt>
                <c:pt idx="62">
                  <c:v>74.889282550930034</c:v>
                </c:pt>
                <c:pt idx="63">
                  <c:v>70.761802575107296</c:v>
                </c:pt>
                <c:pt idx="64">
                  <c:v>72.784810126582272</c:v>
                </c:pt>
                <c:pt idx="65">
                  <c:v>72.203389830508456</c:v>
                </c:pt>
                <c:pt idx="66">
                  <c:v>71.762208067940549</c:v>
                </c:pt>
                <c:pt idx="67">
                  <c:v>73.084577114427844</c:v>
                </c:pt>
                <c:pt idx="68">
                  <c:v>71.971616827166756</c:v>
                </c:pt>
                <c:pt idx="69">
                  <c:v>70.562070359886789</c:v>
                </c:pt>
                <c:pt idx="70">
                  <c:v>70.709939148073019</c:v>
                </c:pt>
                <c:pt idx="72">
                  <c:v>73.165947430364838</c:v>
                </c:pt>
                <c:pt idx="73">
                  <c:v>72.932917316692652</c:v>
                </c:pt>
                <c:pt idx="74">
                  <c:v>72.425897035881434</c:v>
                </c:pt>
              </c:numCache>
            </c:numRef>
          </c:xVal>
          <c:yVal>
            <c:numRef>
              <c:f>graphs!$S$77:$S$151</c:f>
              <c:numCache>
                <c:formatCode>0.00</c:formatCode>
                <c:ptCount val="75"/>
                <c:pt idx="0">
                  <c:v>56.6</c:v>
                </c:pt>
                <c:pt idx="1">
                  <c:v>56.3</c:v>
                </c:pt>
                <c:pt idx="2">
                  <c:v>56.55</c:v>
                </c:pt>
                <c:pt idx="3">
                  <c:v>55.9</c:v>
                </c:pt>
                <c:pt idx="4">
                  <c:v>56.15</c:v>
                </c:pt>
                <c:pt idx="5">
                  <c:v>56.85</c:v>
                </c:pt>
                <c:pt idx="6">
                  <c:v>54.3</c:v>
                </c:pt>
                <c:pt idx="7">
                  <c:v>55.85</c:v>
                </c:pt>
                <c:pt idx="8">
                  <c:v>54.95</c:v>
                </c:pt>
                <c:pt idx="9">
                  <c:v>55.15</c:v>
                </c:pt>
                <c:pt idx="10">
                  <c:v>55.35</c:v>
                </c:pt>
                <c:pt idx="11">
                  <c:v>54.7</c:v>
                </c:pt>
                <c:pt idx="12">
                  <c:v>61.45</c:v>
                </c:pt>
                <c:pt idx="13">
                  <c:v>60.75</c:v>
                </c:pt>
                <c:pt idx="14">
                  <c:v>61.5</c:v>
                </c:pt>
                <c:pt idx="15">
                  <c:v>62.1</c:v>
                </c:pt>
                <c:pt idx="16">
                  <c:v>61.75</c:v>
                </c:pt>
                <c:pt idx="17">
                  <c:v>62.45</c:v>
                </c:pt>
                <c:pt idx="18">
                  <c:v>52.65</c:v>
                </c:pt>
                <c:pt idx="19">
                  <c:v>53.8</c:v>
                </c:pt>
                <c:pt idx="20">
                  <c:v>54.55</c:v>
                </c:pt>
                <c:pt idx="21">
                  <c:v>53.7</c:v>
                </c:pt>
                <c:pt idx="22">
                  <c:v>54.5</c:v>
                </c:pt>
                <c:pt idx="23">
                  <c:v>55.2</c:v>
                </c:pt>
                <c:pt idx="24">
                  <c:v>52.4</c:v>
                </c:pt>
                <c:pt idx="25">
                  <c:v>54.8</c:v>
                </c:pt>
                <c:pt idx="26">
                  <c:v>52.4</c:v>
                </c:pt>
                <c:pt idx="27">
                  <c:v>53.7</c:v>
                </c:pt>
                <c:pt idx="28">
                  <c:v>52</c:v>
                </c:pt>
                <c:pt idx="29">
                  <c:v>53.6</c:v>
                </c:pt>
                <c:pt idx="30">
                  <c:v>54.9</c:v>
                </c:pt>
                <c:pt idx="31">
                  <c:v>52.7</c:v>
                </c:pt>
                <c:pt idx="32">
                  <c:v>53.6</c:v>
                </c:pt>
                <c:pt idx="33">
                  <c:v>53.2</c:v>
                </c:pt>
                <c:pt idx="34">
                  <c:v>52</c:v>
                </c:pt>
                <c:pt idx="35">
                  <c:v>53.3</c:v>
                </c:pt>
                <c:pt idx="36">
                  <c:v>52.8</c:v>
                </c:pt>
                <c:pt idx="37">
                  <c:v>52.3</c:v>
                </c:pt>
                <c:pt idx="38">
                  <c:v>53.2</c:v>
                </c:pt>
                <c:pt idx="39">
                  <c:v>43.85</c:v>
                </c:pt>
                <c:pt idx="40">
                  <c:v>43.32</c:v>
                </c:pt>
                <c:pt idx="41">
                  <c:v>44.2</c:v>
                </c:pt>
                <c:pt idx="42">
                  <c:v>50.32</c:v>
                </c:pt>
                <c:pt idx="43">
                  <c:v>49.91</c:v>
                </c:pt>
                <c:pt idx="44">
                  <c:v>48.6</c:v>
                </c:pt>
                <c:pt idx="48">
                  <c:v>40.4</c:v>
                </c:pt>
                <c:pt idx="49">
                  <c:v>43.2</c:v>
                </c:pt>
                <c:pt idx="50">
                  <c:v>46.1</c:v>
                </c:pt>
                <c:pt idx="51">
                  <c:v>52.2</c:v>
                </c:pt>
                <c:pt idx="52">
                  <c:v>53.6</c:v>
                </c:pt>
                <c:pt idx="53">
                  <c:v>53</c:v>
                </c:pt>
                <c:pt idx="54">
                  <c:v>53.7</c:v>
                </c:pt>
                <c:pt idx="55">
                  <c:v>53.9</c:v>
                </c:pt>
                <c:pt idx="56">
                  <c:v>54.1</c:v>
                </c:pt>
                <c:pt idx="57">
                  <c:v>53</c:v>
                </c:pt>
                <c:pt idx="58">
                  <c:v>53.5</c:v>
                </c:pt>
                <c:pt idx="59">
                  <c:v>52.7</c:v>
                </c:pt>
                <c:pt idx="60">
                  <c:v>52.1</c:v>
                </c:pt>
                <c:pt idx="61">
                  <c:v>51.5</c:v>
                </c:pt>
                <c:pt idx="62">
                  <c:v>52.5</c:v>
                </c:pt>
                <c:pt idx="63">
                  <c:v>53.5</c:v>
                </c:pt>
                <c:pt idx="64">
                  <c:v>54.1</c:v>
                </c:pt>
                <c:pt idx="65">
                  <c:v>53.7</c:v>
                </c:pt>
                <c:pt idx="66">
                  <c:v>54</c:v>
                </c:pt>
                <c:pt idx="67">
                  <c:v>53.7</c:v>
                </c:pt>
                <c:pt idx="68">
                  <c:v>54.1</c:v>
                </c:pt>
                <c:pt idx="72">
                  <c:v>47.61</c:v>
                </c:pt>
                <c:pt idx="73">
                  <c:v>43.83</c:v>
                </c:pt>
                <c:pt idx="74">
                  <c:v>44.3</c:v>
                </c:pt>
              </c:numCache>
            </c:numRef>
          </c:yVal>
          <c:smooth val="0"/>
        </c:ser>
        <c:ser>
          <c:idx val="2"/>
          <c:order val="2"/>
          <c:tx>
            <c:v>Mascani</c:v>
          </c:tx>
          <c:spPr>
            <a:ln w="28575">
              <a:noFill/>
            </a:ln>
          </c:spPr>
          <c:xVal>
            <c:numRef>
              <c:f>graphs!$P$152:$P$226</c:f>
              <c:numCache>
                <c:formatCode>0.00</c:formatCode>
                <c:ptCount val="75"/>
                <c:pt idx="0">
                  <c:v>78.2</c:v>
                </c:pt>
                <c:pt idx="1">
                  <c:v>77.569999999999993</c:v>
                </c:pt>
                <c:pt idx="2">
                  <c:v>77.709999999999994</c:v>
                </c:pt>
                <c:pt idx="3">
                  <c:v>78.33</c:v>
                </c:pt>
                <c:pt idx="4">
                  <c:v>76.39</c:v>
                </c:pt>
                <c:pt idx="5">
                  <c:v>77.78</c:v>
                </c:pt>
                <c:pt idx="6">
                  <c:v>77.150000000000006</c:v>
                </c:pt>
                <c:pt idx="7">
                  <c:v>78.88</c:v>
                </c:pt>
                <c:pt idx="8">
                  <c:v>77.13</c:v>
                </c:pt>
                <c:pt idx="9">
                  <c:v>76.94</c:v>
                </c:pt>
                <c:pt idx="10">
                  <c:v>78.39</c:v>
                </c:pt>
                <c:pt idx="11">
                  <c:v>78.260000000000005</c:v>
                </c:pt>
                <c:pt idx="12">
                  <c:v>78.67</c:v>
                </c:pt>
                <c:pt idx="13">
                  <c:v>79.599999999999994</c:v>
                </c:pt>
                <c:pt idx="14">
                  <c:v>78.97</c:v>
                </c:pt>
                <c:pt idx="15">
                  <c:v>78.8671875</c:v>
                </c:pt>
                <c:pt idx="16">
                  <c:v>79.418695993715644</c:v>
                </c:pt>
                <c:pt idx="17">
                  <c:v>79.263034104272833</c:v>
                </c:pt>
                <c:pt idx="18">
                  <c:v>80.534801415650819</c:v>
                </c:pt>
                <c:pt idx="19">
                  <c:v>78.825831702544036</c:v>
                </c:pt>
                <c:pt idx="20">
                  <c:v>78.318931657501963</c:v>
                </c:pt>
                <c:pt idx="21">
                  <c:v>79.615082482325221</c:v>
                </c:pt>
                <c:pt idx="22">
                  <c:v>79.404855129209082</c:v>
                </c:pt>
                <c:pt idx="23">
                  <c:v>80.257009345794401</c:v>
                </c:pt>
                <c:pt idx="24">
                  <c:v>78.155529503712387</c:v>
                </c:pt>
                <c:pt idx="25">
                  <c:v>78.969957081545047</c:v>
                </c:pt>
                <c:pt idx="26">
                  <c:v>80.266771282856013</c:v>
                </c:pt>
                <c:pt idx="27">
                  <c:v>76.977152899824247</c:v>
                </c:pt>
                <c:pt idx="28">
                  <c:v>76.33064516129032</c:v>
                </c:pt>
                <c:pt idx="29">
                  <c:v>76.824378508420224</c:v>
                </c:pt>
                <c:pt idx="30">
                  <c:v>76.665352778872673</c:v>
                </c:pt>
                <c:pt idx="31">
                  <c:v>76.308429884139045</c:v>
                </c:pt>
                <c:pt idx="32">
                  <c:v>77.072590241967461</c:v>
                </c:pt>
                <c:pt idx="33">
                  <c:v>75.156739811912217</c:v>
                </c:pt>
                <c:pt idx="34">
                  <c:v>75.525291828793755</c:v>
                </c:pt>
                <c:pt idx="35">
                  <c:v>74.139976275207601</c:v>
                </c:pt>
                <c:pt idx="36">
                  <c:v>79.228014325507374</c:v>
                </c:pt>
                <c:pt idx="37">
                  <c:v>77.55020080321286</c:v>
                </c:pt>
                <c:pt idx="38">
                  <c:v>79.767161782416707</c:v>
                </c:pt>
                <c:pt idx="39">
                  <c:v>75.46645494243748</c:v>
                </c:pt>
                <c:pt idx="40">
                  <c:v>76.558800315706392</c:v>
                </c:pt>
                <c:pt idx="41">
                  <c:v>75.741780272654367</c:v>
                </c:pt>
                <c:pt idx="42">
                  <c:v>77.296018919984235</c:v>
                </c:pt>
                <c:pt idx="43">
                  <c:v>78.546307151230948</c:v>
                </c:pt>
                <c:pt idx="44">
                  <c:v>74.166666666666671</c:v>
                </c:pt>
                <c:pt idx="45">
                  <c:v>75.637504903883894</c:v>
                </c:pt>
                <c:pt idx="46">
                  <c:v>76.043698790479908</c:v>
                </c:pt>
                <c:pt idx="47">
                  <c:v>77.994537651190015</c:v>
                </c:pt>
                <c:pt idx="48">
                  <c:v>78.532818532818538</c:v>
                </c:pt>
                <c:pt idx="49">
                  <c:v>79.93066255778119</c:v>
                </c:pt>
                <c:pt idx="51">
                  <c:v>76.035383996783267</c:v>
                </c:pt>
                <c:pt idx="52">
                  <c:v>76.34408602150539</c:v>
                </c:pt>
                <c:pt idx="53">
                  <c:v>75.56435643564356</c:v>
                </c:pt>
                <c:pt idx="54">
                  <c:v>76.267190569744599</c:v>
                </c:pt>
                <c:pt idx="55">
                  <c:v>75.546719681908556</c:v>
                </c:pt>
                <c:pt idx="56">
                  <c:v>76.196078431372555</c:v>
                </c:pt>
                <c:pt idx="57">
                  <c:v>75.755166931637518</c:v>
                </c:pt>
                <c:pt idx="58">
                  <c:v>75.610717100078801</c:v>
                </c:pt>
                <c:pt idx="59">
                  <c:v>75.990491283676704</c:v>
                </c:pt>
                <c:pt idx="60">
                  <c:v>77.697841726618705</c:v>
                </c:pt>
                <c:pt idx="61">
                  <c:v>79.263949347051849</c:v>
                </c:pt>
                <c:pt idx="62">
                  <c:v>78.086542278682018</c:v>
                </c:pt>
                <c:pt idx="63">
                  <c:v>76.463314097279479</c:v>
                </c:pt>
                <c:pt idx="64">
                  <c:v>75.911511675542826</c:v>
                </c:pt>
                <c:pt idx="65">
                  <c:v>75.809061488673137</c:v>
                </c:pt>
                <c:pt idx="66">
                  <c:v>75.99835323178263</c:v>
                </c:pt>
                <c:pt idx="67">
                  <c:v>75.762505083367216</c:v>
                </c:pt>
                <c:pt idx="68">
                  <c:v>75.449346405228752</c:v>
                </c:pt>
                <c:pt idx="69">
                  <c:v>77.8</c:v>
                </c:pt>
                <c:pt idx="70">
                  <c:v>77.59</c:v>
                </c:pt>
                <c:pt idx="71">
                  <c:v>77.84</c:v>
                </c:pt>
                <c:pt idx="72">
                  <c:v>76.349999999999994</c:v>
                </c:pt>
                <c:pt idx="73">
                  <c:v>76.290000000000006</c:v>
                </c:pt>
                <c:pt idx="74">
                  <c:v>76.36</c:v>
                </c:pt>
              </c:numCache>
            </c:numRef>
          </c:xVal>
          <c:yVal>
            <c:numRef>
              <c:f>graphs!$S$152:$S$226</c:f>
              <c:numCache>
                <c:formatCode>0.00</c:formatCode>
                <c:ptCount val="75"/>
                <c:pt idx="0">
                  <c:v>56.65</c:v>
                </c:pt>
                <c:pt idx="1">
                  <c:v>56.6</c:v>
                </c:pt>
                <c:pt idx="2">
                  <c:v>57.3</c:v>
                </c:pt>
                <c:pt idx="3">
                  <c:v>55.85</c:v>
                </c:pt>
                <c:pt idx="4">
                  <c:v>56.4</c:v>
                </c:pt>
                <c:pt idx="5">
                  <c:v>57.05</c:v>
                </c:pt>
                <c:pt idx="6">
                  <c:v>54.9</c:v>
                </c:pt>
                <c:pt idx="7">
                  <c:v>56.2</c:v>
                </c:pt>
                <c:pt idx="8">
                  <c:v>55.25</c:v>
                </c:pt>
                <c:pt idx="9">
                  <c:v>53.95</c:v>
                </c:pt>
                <c:pt idx="10">
                  <c:v>55.25</c:v>
                </c:pt>
                <c:pt idx="11">
                  <c:v>55.25</c:v>
                </c:pt>
                <c:pt idx="12">
                  <c:v>53.95</c:v>
                </c:pt>
                <c:pt idx="13">
                  <c:v>54.6</c:v>
                </c:pt>
                <c:pt idx="14">
                  <c:v>55</c:v>
                </c:pt>
                <c:pt idx="15">
                  <c:v>54.9</c:v>
                </c:pt>
                <c:pt idx="16">
                  <c:v>56.9</c:v>
                </c:pt>
                <c:pt idx="17">
                  <c:v>57.1</c:v>
                </c:pt>
                <c:pt idx="18">
                  <c:v>54.7</c:v>
                </c:pt>
                <c:pt idx="19">
                  <c:v>56.1</c:v>
                </c:pt>
                <c:pt idx="20">
                  <c:v>51.7</c:v>
                </c:pt>
                <c:pt idx="21">
                  <c:v>55.1</c:v>
                </c:pt>
                <c:pt idx="22">
                  <c:v>55.5</c:v>
                </c:pt>
                <c:pt idx="23">
                  <c:v>53.4</c:v>
                </c:pt>
                <c:pt idx="24">
                  <c:v>53.8</c:v>
                </c:pt>
                <c:pt idx="25">
                  <c:v>54</c:v>
                </c:pt>
                <c:pt idx="26">
                  <c:v>53.9</c:v>
                </c:pt>
                <c:pt idx="27">
                  <c:v>52.8</c:v>
                </c:pt>
                <c:pt idx="28">
                  <c:v>52.3</c:v>
                </c:pt>
                <c:pt idx="29">
                  <c:v>52.8</c:v>
                </c:pt>
                <c:pt idx="30">
                  <c:v>53.1</c:v>
                </c:pt>
                <c:pt idx="31">
                  <c:v>49.7</c:v>
                </c:pt>
                <c:pt idx="32">
                  <c:v>53.1</c:v>
                </c:pt>
                <c:pt idx="33">
                  <c:v>47.02</c:v>
                </c:pt>
                <c:pt idx="34">
                  <c:v>47.65</c:v>
                </c:pt>
                <c:pt idx="35">
                  <c:v>47.92</c:v>
                </c:pt>
                <c:pt idx="36">
                  <c:v>47.72</c:v>
                </c:pt>
                <c:pt idx="37">
                  <c:v>47.69</c:v>
                </c:pt>
                <c:pt idx="38">
                  <c:v>46.69</c:v>
                </c:pt>
                <c:pt idx="42">
                  <c:v>48.5</c:v>
                </c:pt>
                <c:pt idx="43">
                  <c:v>48.7</c:v>
                </c:pt>
                <c:pt idx="44">
                  <c:v>40.6</c:v>
                </c:pt>
                <c:pt idx="48">
                  <c:v>45.82</c:v>
                </c:pt>
                <c:pt idx="49">
                  <c:v>44.17</c:v>
                </c:pt>
                <c:pt idx="50">
                  <c:v>42.95</c:v>
                </c:pt>
                <c:pt idx="51">
                  <c:v>50.8</c:v>
                </c:pt>
                <c:pt idx="52">
                  <c:v>50</c:v>
                </c:pt>
                <c:pt idx="53">
                  <c:v>54</c:v>
                </c:pt>
                <c:pt idx="54">
                  <c:v>53</c:v>
                </c:pt>
                <c:pt idx="55">
                  <c:v>53.9</c:v>
                </c:pt>
                <c:pt idx="56">
                  <c:v>53.7</c:v>
                </c:pt>
                <c:pt idx="57">
                  <c:v>53.9</c:v>
                </c:pt>
                <c:pt idx="58">
                  <c:v>53.5</c:v>
                </c:pt>
                <c:pt idx="59">
                  <c:v>53.7</c:v>
                </c:pt>
                <c:pt idx="60">
                  <c:v>52.3</c:v>
                </c:pt>
                <c:pt idx="61">
                  <c:v>51.2</c:v>
                </c:pt>
                <c:pt idx="62">
                  <c:v>51.8</c:v>
                </c:pt>
                <c:pt idx="63">
                  <c:v>53.9</c:v>
                </c:pt>
                <c:pt idx="64">
                  <c:v>53.5</c:v>
                </c:pt>
                <c:pt idx="65">
                  <c:v>53.7</c:v>
                </c:pt>
                <c:pt idx="66">
                  <c:v>53.3</c:v>
                </c:pt>
                <c:pt idx="67">
                  <c:v>53</c:v>
                </c:pt>
                <c:pt idx="68">
                  <c:v>53.6</c:v>
                </c:pt>
                <c:pt idx="69">
                  <c:v>62.85</c:v>
                </c:pt>
                <c:pt idx="70">
                  <c:v>62.1</c:v>
                </c:pt>
                <c:pt idx="71">
                  <c:v>64.25</c:v>
                </c:pt>
                <c:pt idx="72">
                  <c:v>61.8</c:v>
                </c:pt>
                <c:pt idx="73">
                  <c:v>61.55</c:v>
                </c:pt>
                <c:pt idx="74">
                  <c:v>63.05</c:v>
                </c:pt>
              </c:numCache>
            </c:numRef>
          </c:yVal>
          <c:smooth val="0"/>
        </c:ser>
        <c:ser>
          <c:idx val="3"/>
          <c:order val="3"/>
          <c:tx>
            <c:v>Tardis</c:v>
          </c:tx>
          <c:spPr>
            <a:ln w="25400">
              <a:noFill/>
            </a:ln>
          </c:spPr>
          <c:marker>
            <c:symbol val="circle"/>
            <c:size val="7"/>
            <c:spPr>
              <a:solidFill>
                <a:schemeClr val="accent6">
                  <a:lumMod val="75000"/>
                </a:schemeClr>
              </a:solidFill>
              <a:ln>
                <a:noFill/>
              </a:ln>
            </c:spPr>
          </c:marker>
          <c:xVal>
            <c:numRef>
              <c:f>graphs!$P$227:$P$301</c:f>
              <c:numCache>
                <c:formatCode>0.00</c:formatCode>
                <c:ptCount val="75"/>
                <c:pt idx="0">
                  <c:v>73.69</c:v>
                </c:pt>
                <c:pt idx="1">
                  <c:v>70.59</c:v>
                </c:pt>
                <c:pt idx="2">
                  <c:v>73.459999999999994</c:v>
                </c:pt>
                <c:pt idx="3">
                  <c:v>72.62</c:v>
                </c:pt>
                <c:pt idx="4">
                  <c:v>72.459999999999994</c:v>
                </c:pt>
                <c:pt idx="5">
                  <c:v>72.709999999999994</c:v>
                </c:pt>
                <c:pt idx="6">
                  <c:v>73.430000000000007</c:v>
                </c:pt>
                <c:pt idx="7">
                  <c:v>74.89</c:v>
                </c:pt>
                <c:pt idx="8">
                  <c:v>71.91</c:v>
                </c:pt>
                <c:pt idx="9">
                  <c:v>73.48</c:v>
                </c:pt>
                <c:pt idx="10">
                  <c:v>73.709999999999994</c:v>
                </c:pt>
                <c:pt idx="11">
                  <c:v>72.739999999999995</c:v>
                </c:pt>
                <c:pt idx="12">
                  <c:v>74.11</c:v>
                </c:pt>
                <c:pt idx="13">
                  <c:v>74.290000000000006</c:v>
                </c:pt>
                <c:pt idx="14">
                  <c:v>75.11</c:v>
                </c:pt>
                <c:pt idx="15">
                  <c:v>73.215750615258415</c:v>
                </c:pt>
                <c:pt idx="16">
                  <c:v>74.059991550485861</c:v>
                </c:pt>
                <c:pt idx="17">
                  <c:v>72.942135289323545</c:v>
                </c:pt>
                <c:pt idx="18">
                  <c:v>73.164556962025301</c:v>
                </c:pt>
                <c:pt idx="19">
                  <c:v>73.364685763146639</c:v>
                </c:pt>
                <c:pt idx="20">
                  <c:v>73.367260390161164</c:v>
                </c:pt>
                <c:pt idx="21">
                  <c:v>75.401488444966716</c:v>
                </c:pt>
                <c:pt idx="22">
                  <c:v>74.583002382843532</c:v>
                </c:pt>
                <c:pt idx="23">
                  <c:v>74.315871774824089</c:v>
                </c:pt>
                <c:pt idx="24">
                  <c:v>74.563492063492063</c:v>
                </c:pt>
                <c:pt idx="25">
                  <c:v>75.588697017268444</c:v>
                </c:pt>
                <c:pt idx="26">
                  <c:v>74.588880187940489</c:v>
                </c:pt>
                <c:pt idx="27">
                  <c:v>71.375464684014872</c:v>
                </c:pt>
                <c:pt idx="28">
                  <c:v>69.003868471953581</c:v>
                </c:pt>
                <c:pt idx="29">
                  <c:v>69.457221711131552</c:v>
                </c:pt>
                <c:pt idx="30">
                  <c:v>70.59882935614587</c:v>
                </c:pt>
                <c:pt idx="31">
                  <c:v>70.431588613406788</c:v>
                </c:pt>
                <c:pt idx="32">
                  <c:v>70.808966861598449</c:v>
                </c:pt>
                <c:pt idx="33">
                  <c:v>71.098517872711426</c:v>
                </c:pt>
                <c:pt idx="34">
                  <c:v>70.384081443776026</c:v>
                </c:pt>
                <c:pt idx="35">
                  <c:v>70.232959447799843</c:v>
                </c:pt>
                <c:pt idx="36">
                  <c:v>73.04740406320542</c:v>
                </c:pt>
                <c:pt idx="37">
                  <c:v>72.744014732964999</c:v>
                </c:pt>
                <c:pt idx="38">
                  <c:v>73.362027737924436</c:v>
                </c:pt>
                <c:pt idx="39">
                  <c:v>72.493681550126382</c:v>
                </c:pt>
                <c:pt idx="40">
                  <c:v>72.652047993380208</c:v>
                </c:pt>
                <c:pt idx="41">
                  <c:v>72.863693205502301</c:v>
                </c:pt>
                <c:pt idx="42">
                  <c:v>72.400676246830088</c:v>
                </c:pt>
                <c:pt idx="43">
                  <c:v>74.314516129032256</c:v>
                </c:pt>
                <c:pt idx="44">
                  <c:v>72.275641025641022</c:v>
                </c:pt>
                <c:pt idx="45">
                  <c:v>67.841231267719721</c:v>
                </c:pt>
                <c:pt idx="46">
                  <c:v>70</c:v>
                </c:pt>
                <c:pt idx="47">
                  <c:v>68.902439024390233</c:v>
                </c:pt>
                <c:pt idx="48">
                  <c:v>71.798029556650249</c:v>
                </c:pt>
                <c:pt idx="49">
                  <c:v>71.36</c:v>
                </c:pt>
                <c:pt idx="50">
                  <c:v>71.644162033359805</c:v>
                </c:pt>
                <c:pt idx="51">
                  <c:v>72.816728167281681</c:v>
                </c:pt>
                <c:pt idx="52">
                  <c:v>70.736434108527135</c:v>
                </c:pt>
                <c:pt idx="53">
                  <c:v>73.033707865168523</c:v>
                </c:pt>
                <c:pt idx="54">
                  <c:v>73.137161841480776</c:v>
                </c:pt>
                <c:pt idx="55">
                  <c:v>73.476523476523482</c:v>
                </c:pt>
                <c:pt idx="56">
                  <c:v>72.043542800593769</c:v>
                </c:pt>
                <c:pt idx="57">
                  <c:v>72.004542873367399</c:v>
                </c:pt>
                <c:pt idx="58">
                  <c:v>72.259392691713842</c:v>
                </c:pt>
                <c:pt idx="59">
                  <c:v>72.312312312312315</c:v>
                </c:pt>
                <c:pt idx="60">
                  <c:v>73.424657534246577</c:v>
                </c:pt>
                <c:pt idx="61">
                  <c:v>73.640776699029132</c:v>
                </c:pt>
                <c:pt idx="62">
                  <c:v>75.305944055944053</c:v>
                </c:pt>
                <c:pt idx="64">
                  <c:v>72.588832487309645</c:v>
                </c:pt>
                <c:pt idx="65">
                  <c:v>71.615434924787436</c:v>
                </c:pt>
                <c:pt idx="66">
                  <c:v>71.922110552763812</c:v>
                </c:pt>
                <c:pt idx="67">
                  <c:v>72.482360487491988</c:v>
                </c:pt>
                <c:pt idx="68">
                  <c:v>72.416153319644067</c:v>
                </c:pt>
                <c:pt idx="69">
                  <c:v>72.55</c:v>
                </c:pt>
                <c:pt idx="70">
                  <c:v>71.83</c:v>
                </c:pt>
                <c:pt idx="71">
                  <c:v>72.010000000000005</c:v>
                </c:pt>
                <c:pt idx="72">
                  <c:v>70.430000000000007</c:v>
                </c:pt>
                <c:pt idx="73">
                  <c:v>71.849999999999994</c:v>
                </c:pt>
                <c:pt idx="74">
                  <c:v>73.12</c:v>
                </c:pt>
              </c:numCache>
            </c:numRef>
          </c:xVal>
          <c:yVal>
            <c:numRef>
              <c:f>graphs!$S$227:$S$301</c:f>
              <c:numCache>
                <c:formatCode>0.00</c:formatCode>
                <c:ptCount val="75"/>
                <c:pt idx="0">
                  <c:v>52.3</c:v>
                </c:pt>
                <c:pt idx="1">
                  <c:v>53.85</c:v>
                </c:pt>
                <c:pt idx="2">
                  <c:v>54.4</c:v>
                </c:pt>
                <c:pt idx="3">
                  <c:v>53.7</c:v>
                </c:pt>
                <c:pt idx="4">
                  <c:v>53.15</c:v>
                </c:pt>
                <c:pt idx="5">
                  <c:v>54.4</c:v>
                </c:pt>
                <c:pt idx="6">
                  <c:v>53.1</c:v>
                </c:pt>
                <c:pt idx="7">
                  <c:v>52.5</c:v>
                </c:pt>
                <c:pt idx="8">
                  <c:v>52.3</c:v>
                </c:pt>
                <c:pt idx="9">
                  <c:v>51.25</c:v>
                </c:pt>
                <c:pt idx="10">
                  <c:v>53.15</c:v>
                </c:pt>
                <c:pt idx="11">
                  <c:v>52.4</c:v>
                </c:pt>
                <c:pt idx="12">
                  <c:v>55.8</c:v>
                </c:pt>
                <c:pt idx="15">
                  <c:v>48.2</c:v>
                </c:pt>
                <c:pt idx="16">
                  <c:v>50</c:v>
                </c:pt>
                <c:pt idx="17">
                  <c:v>47.9</c:v>
                </c:pt>
                <c:pt idx="18">
                  <c:v>50</c:v>
                </c:pt>
                <c:pt idx="19">
                  <c:v>48.5</c:v>
                </c:pt>
                <c:pt idx="20">
                  <c:v>48.6</c:v>
                </c:pt>
                <c:pt idx="21">
                  <c:v>47.1</c:v>
                </c:pt>
                <c:pt idx="22">
                  <c:v>47.8</c:v>
                </c:pt>
                <c:pt idx="23">
                  <c:v>48.3</c:v>
                </c:pt>
                <c:pt idx="24">
                  <c:v>46.2</c:v>
                </c:pt>
                <c:pt idx="25">
                  <c:v>47.8</c:v>
                </c:pt>
                <c:pt idx="26">
                  <c:v>46.9</c:v>
                </c:pt>
                <c:pt idx="27">
                  <c:v>45.3</c:v>
                </c:pt>
                <c:pt idx="28">
                  <c:v>47.6</c:v>
                </c:pt>
                <c:pt idx="29">
                  <c:v>47.7</c:v>
                </c:pt>
                <c:pt idx="30">
                  <c:v>46.2</c:v>
                </c:pt>
                <c:pt idx="31">
                  <c:v>47.3</c:v>
                </c:pt>
                <c:pt idx="32">
                  <c:v>46.4</c:v>
                </c:pt>
                <c:pt idx="33">
                  <c:v>44.85</c:v>
                </c:pt>
                <c:pt idx="34">
                  <c:v>42.24</c:v>
                </c:pt>
                <c:pt idx="35">
                  <c:v>44.6</c:v>
                </c:pt>
                <c:pt idx="36">
                  <c:v>43.15</c:v>
                </c:pt>
                <c:pt idx="37">
                  <c:v>43.43</c:v>
                </c:pt>
                <c:pt idx="38">
                  <c:v>42.64</c:v>
                </c:pt>
                <c:pt idx="42">
                  <c:v>44.3</c:v>
                </c:pt>
                <c:pt idx="43">
                  <c:v>48.5</c:v>
                </c:pt>
                <c:pt idx="44">
                  <c:v>42.3</c:v>
                </c:pt>
                <c:pt idx="48">
                  <c:v>40.76</c:v>
                </c:pt>
                <c:pt idx="49">
                  <c:v>41.89</c:v>
                </c:pt>
                <c:pt idx="50">
                  <c:v>38.99</c:v>
                </c:pt>
                <c:pt idx="51">
                  <c:v>48.2</c:v>
                </c:pt>
                <c:pt idx="52">
                  <c:v>48.9</c:v>
                </c:pt>
                <c:pt idx="53">
                  <c:v>49.3</c:v>
                </c:pt>
                <c:pt idx="54">
                  <c:v>51.9</c:v>
                </c:pt>
                <c:pt idx="55">
                  <c:v>51.2</c:v>
                </c:pt>
                <c:pt idx="56">
                  <c:v>51.1</c:v>
                </c:pt>
                <c:pt idx="57">
                  <c:v>51.5</c:v>
                </c:pt>
                <c:pt idx="58">
                  <c:v>49.2</c:v>
                </c:pt>
                <c:pt idx="59">
                  <c:v>51</c:v>
                </c:pt>
                <c:pt idx="60">
                  <c:v>49.7</c:v>
                </c:pt>
                <c:pt idx="61">
                  <c:v>49.2</c:v>
                </c:pt>
                <c:pt idx="62">
                  <c:v>49.8</c:v>
                </c:pt>
                <c:pt idx="63">
                  <c:v>51.4</c:v>
                </c:pt>
                <c:pt idx="64">
                  <c:v>50.5</c:v>
                </c:pt>
                <c:pt idx="65">
                  <c:v>50.7</c:v>
                </c:pt>
                <c:pt idx="66">
                  <c:v>50.6</c:v>
                </c:pt>
                <c:pt idx="67">
                  <c:v>50.8</c:v>
                </c:pt>
                <c:pt idx="68">
                  <c:v>54.1</c:v>
                </c:pt>
                <c:pt idx="69">
                  <c:v>59.65</c:v>
                </c:pt>
                <c:pt idx="70">
                  <c:v>59.2</c:v>
                </c:pt>
                <c:pt idx="71">
                  <c:v>59.35</c:v>
                </c:pt>
                <c:pt idx="72">
                  <c:v>57.8</c:v>
                </c:pt>
                <c:pt idx="73">
                  <c:v>57.6</c:v>
                </c:pt>
                <c:pt idx="74">
                  <c:v>59.05</c:v>
                </c:pt>
              </c:numCache>
            </c:numRef>
          </c:yVal>
          <c:smooth val="0"/>
        </c:ser>
        <c:dLbls>
          <c:showLegendKey val="0"/>
          <c:showVal val="0"/>
          <c:showCatName val="0"/>
          <c:showSerName val="0"/>
          <c:showPercent val="0"/>
          <c:showBubbleSize val="0"/>
        </c:dLbls>
        <c:axId val="87151360"/>
        <c:axId val="87153664"/>
      </c:scatterChart>
      <c:valAx>
        <c:axId val="87151360"/>
        <c:scaling>
          <c:orientation val="minMax"/>
          <c:min val="60"/>
        </c:scaling>
        <c:delete val="0"/>
        <c:axPos val="b"/>
        <c:title>
          <c:tx>
            <c:rich>
              <a:bodyPr/>
              <a:lstStyle/>
              <a:p>
                <a:pPr>
                  <a:defRPr sz="1200" b="1" i="0" u="none" strike="noStrike" baseline="0">
                    <a:solidFill>
                      <a:srgbClr val="000000"/>
                    </a:solidFill>
                    <a:latin typeface="Arial"/>
                    <a:ea typeface="Arial"/>
                    <a:cs typeface="Arial"/>
                  </a:defRPr>
                </a:pPr>
                <a:r>
                  <a:rPr lang="en-US" sz="1200" b="1" i="0" baseline="0">
                    <a:effectLst/>
                  </a:rPr>
                  <a:t>Kernel Content %</a:t>
                </a:r>
                <a:endParaRPr lang="en-GB" sz="1200">
                  <a:effectLst/>
                </a:endParaRPr>
              </a:p>
            </c:rich>
          </c:tx>
          <c:layout>
            <c:manualLayout>
              <c:xMode val="edge"/>
              <c:yMode val="edge"/>
              <c:x val="0.40871550084638791"/>
              <c:y val="0.86512084399065403"/>
            </c:manualLayout>
          </c:layout>
          <c:overlay val="0"/>
        </c:title>
        <c:numFmt formatCode="0.0" sourceLinked="0"/>
        <c:majorTickMark val="out"/>
        <c:minorTickMark val="none"/>
        <c:tickLblPos val="nextTo"/>
        <c:txPr>
          <a:bodyPr rot="0" vert="horz"/>
          <a:lstStyle/>
          <a:p>
            <a:pPr>
              <a:defRPr sz="1200" b="1" i="0" u="none" strike="noStrike" baseline="0">
                <a:solidFill>
                  <a:srgbClr val="000000"/>
                </a:solidFill>
                <a:latin typeface="Arial"/>
                <a:ea typeface="Arial"/>
                <a:cs typeface="Arial"/>
              </a:defRPr>
            </a:pPr>
            <a:endParaRPr lang="en-US"/>
          </a:p>
        </c:txPr>
        <c:crossAx val="87153664"/>
        <c:crosses val="autoZero"/>
        <c:crossBetween val="midCat"/>
      </c:valAx>
      <c:valAx>
        <c:axId val="87153664"/>
        <c:scaling>
          <c:orientation val="minMax"/>
          <c:max val="65"/>
          <c:min val="35"/>
        </c:scaling>
        <c:delete val="0"/>
        <c:axPos val="l"/>
        <c:title>
          <c:tx>
            <c:rich>
              <a:bodyPr/>
              <a:lstStyle/>
              <a:p>
                <a:pPr>
                  <a:defRPr sz="1200" b="1" i="0" u="none" strike="noStrike" baseline="0">
                    <a:solidFill>
                      <a:srgbClr val="000000"/>
                    </a:solidFill>
                    <a:latin typeface="Arial"/>
                    <a:ea typeface="Arial"/>
                    <a:cs typeface="Arial"/>
                  </a:defRPr>
                </a:pPr>
                <a:r>
                  <a:rPr lang="en-US" sz="1200" dirty="0"/>
                  <a:t>Specific </a:t>
                </a:r>
                <a:r>
                  <a:rPr lang="en-US" sz="1200" dirty="0" smtClean="0"/>
                  <a:t>weight kg/hl</a:t>
                </a:r>
                <a:endParaRPr lang="en-US" sz="1200" dirty="0"/>
              </a:p>
            </c:rich>
          </c:tx>
          <c:layout>
            <c:manualLayout>
              <c:xMode val="edge"/>
              <c:yMode val="edge"/>
              <c:x val="1.2205633328230629E-2"/>
              <c:y val="0.19130824912675329"/>
            </c:manualLayout>
          </c:layout>
          <c:overlay val="0"/>
        </c:title>
        <c:numFmt formatCode="0.0" sourceLinked="0"/>
        <c:majorTickMark val="out"/>
        <c:minorTickMark val="none"/>
        <c:tickLblPos val="nextTo"/>
        <c:txPr>
          <a:bodyPr rot="0" vert="horz"/>
          <a:lstStyle/>
          <a:p>
            <a:pPr>
              <a:defRPr sz="1200" b="1" i="0" u="none" strike="noStrike" baseline="0">
                <a:solidFill>
                  <a:srgbClr val="000000"/>
                </a:solidFill>
                <a:latin typeface="Arial"/>
                <a:ea typeface="Arial"/>
                <a:cs typeface="Arial"/>
              </a:defRPr>
            </a:pPr>
            <a:endParaRPr lang="en-US"/>
          </a:p>
        </c:txPr>
        <c:crossAx val="87151360"/>
        <c:crosses val="autoZero"/>
        <c:crossBetween val="midCat"/>
      </c:valAx>
    </c:plotArea>
    <c:legend>
      <c:legendPos val="r"/>
      <c:layout>
        <c:manualLayout>
          <c:xMode val="edge"/>
          <c:yMode val="edge"/>
          <c:x val="0.17218005663115402"/>
          <c:y val="2.6297068447409692E-2"/>
          <c:w val="0.19985549220140586"/>
          <c:h val="0.28109774278215227"/>
        </c:manualLayout>
      </c:layout>
      <c:overlay val="0"/>
      <c:txPr>
        <a:bodyPr/>
        <a:lstStyle/>
        <a:p>
          <a:pPr>
            <a:defRPr sz="1285" b="1" i="0" u="none" strike="noStrike" baseline="0">
              <a:solidFill>
                <a:srgbClr val="000000"/>
              </a:solidFill>
              <a:latin typeface="Arial"/>
              <a:ea typeface="Arial"/>
              <a:cs typeface="Arial"/>
            </a:defRPr>
          </a:pPr>
          <a:endParaRPr lang="en-US"/>
        </a:p>
      </c:txPr>
    </c:legend>
    <c:plotVisOnly val="1"/>
    <c:dispBlanksAs val="gap"/>
    <c:showDLblsOverMax val="0"/>
  </c:chart>
  <c:txPr>
    <a:bodyPr/>
    <a:lstStyle/>
    <a:p>
      <a:pPr>
        <a:defRPr sz="1400" b="1"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461476502610821"/>
          <c:y val="5.0925965491013817E-2"/>
          <c:w val="0.78389550382428796"/>
          <c:h val="0.79352945120270546"/>
        </c:manualLayout>
      </c:layout>
      <c:scatterChart>
        <c:scatterStyle val="lineMarker"/>
        <c:varyColors val="0"/>
        <c:ser>
          <c:idx val="0"/>
          <c:order val="0"/>
          <c:tx>
            <c:v>Balado</c:v>
          </c:tx>
          <c:spPr>
            <a:ln w="28575">
              <a:noFill/>
            </a:ln>
          </c:spPr>
          <c:trendline>
            <c:spPr>
              <a:ln w="38100">
                <a:solidFill>
                  <a:schemeClr val="accent1"/>
                </a:solidFill>
              </a:ln>
            </c:spPr>
            <c:trendlineType val="linear"/>
            <c:dispRSqr val="1"/>
            <c:dispEq val="0"/>
            <c:trendlineLbl>
              <c:layout>
                <c:manualLayout>
                  <c:x val="-0.25706670449977537"/>
                  <c:y val="0.14118200742148609"/>
                </c:manualLayout>
              </c:layout>
              <c:numFmt formatCode="General" sourceLinked="0"/>
              <c:txPr>
                <a:bodyPr/>
                <a:lstStyle/>
                <a:p>
                  <a:pPr>
                    <a:defRPr sz="1400" b="1" i="0" u="none" strike="noStrike" baseline="0">
                      <a:solidFill>
                        <a:srgbClr val="003366"/>
                      </a:solidFill>
                      <a:latin typeface="Arial"/>
                      <a:ea typeface="Arial"/>
                      <a:cs typeface="Arial"/>
                    </a:defRPr>
                  </a:pPr>
                  <a:endParaRPr lang="en-US"/>
                </a:p>
              </c:txPr>
            </c:trendlineLbl>
          </c:trendline>
          <c:xVal>
            <c:numRef>
              <c:f>graphs!$Y$2:$Y$76</c:f>
              <c:numCache>
                <c:formatCode>0.00</c:formatCode>
                <c:ptCount val="75"/>
                <c:pt idx="0">
                  <c:v>3.2999999999999994</c:v>
                </c:pt>
                <c:pt idx="1">
                  <c:v>3.2999999999999994</c:v>
                </c:pt>
                <c:pt idx="2">
                  <c:v>3.2999999999999994</c:v>
                </c:pt>
                <c:pt idx="3">
                  <c:v>3.2999999999999994</c:v>
                </c:pt>
                <c:pt idx="4">
                  <c:v>3.3333333333333335</c:v>
                </c:pt>
                <c:pt idx="5">
                  <c:v>3.2999999999999994</c:v>
                </c:pt>
                <c:pt idx="6">
                  <c:v>3.2000000000000006</c:v>
                </c:pt>
                <c:pt idx="7">
                  <c:v>3.1333333333333333</c:v>
                </c:pt>
                <c:pt idx="8">
                  <c:v>3.0333333333333332</c:v>
                </c:pt>
                <c:pt idx="9">
                  <c:v>3.1333333333333333</c:v>
                </c:pt>
                <c:pt idx="10">
                  <c:v>3.1333333333333333</c:v>
                </c:pt>
                <c:pt idx="11">
                  <c:v>3.1333333333333333</c:v>
                </c:pt>
                <c:pt idx="12">
                  <c:v>3.1666666666666665</c:v>
                </c:pt>
                <c:pt idx="13">
                  <c:v>3.1</c:v>
                </c:pt>
                <c:pt idx="14">
                  <c:v>3.2000000000000006</c:v>
                </c:pt>
                <c:pt idx="15">
                  <c:v>3.2000000000000006</c:v>
                </c:pt>
                <c:pt idx="16">
                  <c:v>3.2333333333333329</c:v>
                </c:pt>
                <c:pt idx="17">
                  <c:v>3.2333333333333329</c:v>
                </c:pt>
                <c:pt idx="18">
                  <c:v>3.2999999999999994</c:v>
                </c:pt>
                <c:pt idx="19">
                  <c:v>3.2666666666666671</c:v>
                </c:pt>
                <c:pt idx="20">
                  <c:v>3.2666666666666671</c:v>
                </c:pt>
                <c:pt idx="21">
                  <c:v>3.254713114754094</c:v>
                </c:pt>
                <c:pt idx="22">
                  <c:v>3.2683593750000015</c:v>
                </c:pt>
                <c:pt idx="23">
                  <c:v>3.2729783037475295</c:v>
                </c:pt>
                <c:pt idx="24">
                  <c:v>3.2352564102564072</c:v>
                </c:pt>
                <c:pt idx="25">
                  <c:v>3.2307240704501075</c:v>
                </c:pt>
                <c:pt idx="26">
                  <c:v>3.2804828973842999</c:v>
                </c:pt>
                <c:pt idx="27">
                  <c:v>3.2768577494692024</c:v>
                </c:pt>
                <c:pt idx="28">
                  <c:v>3.2750965250965227</c:v>
                </c:pt>
                <c:pt idx="29">
                  <c:v>3.2745934959349547</c:v>
                </c:pt>
                <c:pt idx="30">
                  <c:v>3.3186507936507756</c:v>
                </c:pt>
                <c:pt idx="31">
                  <c:v>3.2466269841269861</c:v>
                </c:pt>
                <c:pt idx="32">
                  <c:v>3.3118126272912241</c:v>
                </c:pt>
                <c:pt idx="33">
                  <c:v>3.1712854757930007</c:v>
                </c:pt>
                <c:pt idx="34">
                  <c:v>3.1436573311367497</c:v>
                </c:pt>
                <c:pt idx="35">
                  <c:v>3.2222024866785222</c:v>
                </c:pt>
                <c:pt idx="36">
                  <c:v>3.1207177814029454</c:v>
                </c:pt>
                <c:pt idx="37">
                  <c:v>3.1400326797385736</c:v>
                </c:pt>
                <c:pt idx="38">
                  <c:v>3.1793867120954138</c:v>
                </c:pt>
                <c:pt idx="39">
                  <c:v>3.0866959064327579</c:v>
                </c:pt>
                <c:pt idx="40">
                  <c:v>3.0282016348773819</c:v>
                </c:pt>
                <c:pt idx="41">
                  <c:v>3.0470748299319803</c:v>
                </c:pt>
                <c:pt idx="42">
                  <c:v>3.3248532289628026</c:v>
                </c:pt>
                <c:pt idx="43">
                  <c:v>3.2931297709923619</c:v>
                </c:pt>
                <c:pt idx="44">
                  <c:v>3.3076335877862473</c:v>
                </c:pt>
                <c:pt idx="45">
                  <c:v>3.3790697674418433</c:v>
                </c:pt>
                <c:pt idx="46">
                  <c:v>3.355555555555537</c:v>
                </c:pt>
                <c:pt idx="47">
                  <c:v>3.3005535055350466</c:v>
                </c:pt>
                <c:pt idx="48">
                  <c:v>3.2130824372759954</c:v>
                </c:pt>
                <c:pt idx="49">
                  <c:v>3.2006814310051235</c:v>
                </c:pt>
                <c:pt idx="50">
                  <c:v>3.0685410334346588</c:v>
                </c:pt>
                <c:pt idx="51">
                  <c:v>3.0512857142857168</c:v>
                </c:pt>
                <c:pt idx="52">
                  <c:v>3.0802037845706058</c:v>
                </c:pt>
                <c:pt idx="53">
                  <c:v>3.0289548022598889</c:v>
                </c:pt>
                <c:pt idx="54">
                  <c:v>3.1193486590038431</c:v>
                </c:pt>
                <c:pt idx="55">
                  <c:v>3.0672977624784945</c:v>
                </c:pt>
                <c:pt idx="56">
                  <c:v>3.0596946564885497</c:v>
                </c:pt>
                <c:pt idx="57">
                  <c:v>3.0730994152046751</c:v>
                </c:pt>
                <c:pt idx="58">
                  <c:v>3.1094650205761356</c:v>
                </c:pt>
                <c:pt idx="59">
                  <c:v>3.1251599147121518</c:v>
                </c:pt>
                <c:pt idx="60">
                  <c:v>3.0163561076604561</c:v>
                </c:pt>
                <c:pt idx="61">
                  <c:v>3.0376811594202899</c:v>
                </c:pt>
                <c:pt idx="62">
                  <c:v>3.0691648822269788</c:v>
                </c:pt>
                <c:pt idx="63">
                  <c:v>3.0694214876033046</c:v>
                </c:pt>
                <c:pt idx="64">
                  <c:v>3.0730000000000004</c:v>
                </c:pt>
                <c:pt idx="65">
                  <c:v>3.078500986193291</c:v>
                </c:pt>
                <c:pt idx="66">
                  <c:v>3.194736842105264</c:v>
                </c:pt>
                <c:pt idx="67">
                  <c:v>3.2095354523227386</c:v>
                </c:pt>
                <c:pt idx="68">
                  <c:v>3.1665060240963836</c:v>
                </c:pt>
                <c:pt idx="69">
                  <c:v>3.19</c:v>
                </c:pt>
                <c:pt idx="70">
                  <c:v>3.1964774951076311</c:v>
                </c:pt>
                <c:pt idx="71">
                  <c:v>3.2165948275862069</c:v>
                </c:pt>
                <c:pt idx="72">
                  <c:v>3.1130604288499035</c:v>
                </c:pt>
                <c:pt idx="73">
                  <c:v>3.0978431372549031</c:v>
                </c:pt>
                <c:pt idx="74">
                  <c:v>3.1546201232032871</c:v>
                </c:pt>
              </c:numCache>
            </c:numRef>
          </c:xVal>
          <c:yVal>
            <c:numRef>
              <c:f>graphs!$V$2:$V$76</c:f>
              <c:numCache>
                <c:formatCode>0.00</c:formatCode>
                <c:ptCount val="75"/>
                <c:pt idx="0">
                  <c:v>45.759999999999991</c:v>
                </c:pt>
                <c:pt idx="1">
                  <c:v>46.533333333333331</c:v>
                </c:pt>
                <c:pt idx="2">
                  <c:v>48.063333333333333</c:v>
                </c:pt>
                <c:pt idx="3">
                  <c:v>47.386666666666663</c:v>
                </c:pt>
                <c:pt idx="4">
                  <c:v>48.24</c:v>
                </c:pt>
                <c:pt idx="5">
                  <c:v>45.6</c:v>
                </c:pt>
                <c:pt idx="6">
                  <c:v>42.606666666666662</c:v>
                </c:pt>
                <c:pt idx="7">
                  <c:v>41.633333333333333</c:v>
                </c:pt>
                <c:pt idx="8">
                  <c:v>38.626666666666665</c:v>
                </c:pt>
                <c:pt idx="9">
                  <c:v>42.083333333333336</c:v>
                </c:pt>
                <c:pt idx="10">
                  <c:v>41.086666666666666</c:v>
                </c:pt>
                <c:pt idx="11">
                  <c:v>40.926666666666669</c:v>
                </c:pt>
                <c:pt idx="12">
                  <c:v>40.603333333333332</c:v>
                </c:pt>
                <c:pt idx="13">
                  <c:v>40.050000000000004</c:v>
                </c:pt>
                <c:pt idx="14">
                  <c:v>43.103333333333332</c:v>
                </c:pt>
                <c:pt idx="15">
                  <c:v>43.29</c:v>
                </c:pt>
                <c:pt idx="16">
                  <c:v>42.76</c:v>
                </c:pt>
                <c:pt idx="17">
                  <c:v>44.410000000000004</c:v>
                </c:pt>
                <c:pt idx="18">
                  <c:v>47.74</c:v>
                </c:pt>
                <c:pt idx="19">
                  <c:v>45.806666666666672</c:v>
                </c:pt>
                <c:pt idx="20">
                  <c:v>45.323333333333331</c:v>
                </c:pt>
                <c:pt idx="21">
                  <c:v>43.389999999999993</c:v>
                </c:pt>
                <c:pt idx="22">
                  <c:v>44.696666666666658</c:v>
                </c:pt>
                <c:pt idx="23">
                  <c:v>45.593333333333334</c:v>
                </c:pt>
                <c:pt idx="24">
                  <c:v>45.956666666666671</c:v>
                </c:pt>
                <c:pt idx="25">
                  <c:v>44.833333333333336</c:v>
                </c:pt>
                <c:pt idx="26">
                  <c:v>43.186666666666667</c:v>
                </c:pt>
                <c:pt idx="27">
                  <c:v>45.773333333333333</c:v>
                </c:pt>
                <c:pt idx="28">
                  <c:v>43.866666666666667</c:v>
                </c:pt>
                <c:pt idx="29">
                  <c:v>44.113333333333337</c:v>
                </c:pt>
                <c:pt idx="30">
                  <c:v>46.15</c:v>
                </c:pt>
                <c:pt idx="31">
                  <c:v>45.363333333333337</c:v>
                </c:pt>
                <c:pt idx="32">
                  <c:v>45.303333333333335</c:v>
                </c:pt>
                <c:pt idx="33">
                  <c:v>39.18</c:v>
                </c:pt>
                <c:pt idx="34">
                  <c:v>40.700000000000003</c:v>
                </c:pt>
                <c:pt idx="35">
                  <c:v>41.56</c:v>
                </c:pt>
                <c:pt idx="36">
                  <c:v>37.64</c:v>
                </c:pt>
                <c:pt idx="37">
                  <c:v>37.96</c:v>
                </c:pt>
                <c:pt idx="38">
                  <c:v>40.42</c:v>
                </c:pt>
                <c:pt idx="39">
                  <c:v>38.799999999999997</c:v>
                </c:pt>
                <c:pt idx="40">
                  <c:v>34.766666666666666</c:v>
                </c:pt>
                <c:pt idx="41">
                  <c:v>35.400000000000006</c:v>
                </c:pt>
                <c:pt idx="42">
                  <c:v>45.933333333333337</c:v>
                </c:pt>
                <c:pt idx="43">
                  <c:v>46.433333333333337</c:v>
                </c:pt>
                <c:pt idx="44">
                  <c:v>45.5</c:v>
                </c:pt>
                <c:pt idx="45">
                  <c:v>45.666666666666664</c:v>
                </c:pt>
                <c:pt idx="46">
                  <c:v>44.75</c:v>
                </c:pt>
                <c:pt idx="47">
                  <c:v>45.93333333333333</c:v>
                </c:pt>
                <c:pt idx="48">
                  <c:v>41.433333333333337</c:v>
                </c:pt>
                <c:pt idx="49">
                  <c:v>40.633333333333333</c:v>
                </c:pt>
                <c:pt idx="50">
                  <c:v>37.466666666666661</c:v>
                </c:pt>
                <c:pt idx="51">
                  <c:v>36.733333333333334</c:v>
                </c:pt>
                <c:pt idx="52">
                  <c:v>39.033333333333339</c:v>
                </c:pt>
                <c:pt idx="53">
                  <c:v>35.5</c:v>
                </c:pt>
                <c:pt idx="54">
                  <c:v>41.2</c:v>
                </c:pt>
                <c:pt idx="55">
                  <c:v>38.833333333333336</c:v>
                </c:pt>
                <c:pt idx="56">
                  <c:v>37.400000000000006</c:v>
                </c:pt>
                <c:pt idx="57">
                  <c:v>40.487329434697855</c:v>
                </c:pt>
                <c:pt idx="58">
                  <c:v>40.967078189300416</c:v>
                </c:pt>
                <c:pt idx="59">
                  <c:v>41.812366737739872</c:v>
                </c:pt>
                <c:pt idx="60">
                  <c:v>39.85507246376811</c:v>
                </c:pt>
                <c:pt idx="61">
                  <c:v>39.21325051759834</c:v>
                </c:pt>
                <c:pt idx="62">
                  <c:v>40.428265524625274</c:v>
                </c:pt>
                <c:pt idx="63">
                  <c:v>40.785123966942145</c:v>
                </c:pt>
                <c:pt idx="64">
                  <c:v>40.160000000000004</c:v>
                </c:pt>
                <c:pt idx="65">
                  <c:v>39.743589743589745</c:v>
                </c:pt>
                <c:pt idx="66">
                  <c:v>44.53634085213033</c:v>
                </c:pt>
                <c:pt idx="67">
                  <c:v>46.577017114914433</c:v>
                </c:pt>
                <c:pt idx="68">
                  <c:v>46.771084337349393</c:v>
                </c:pt>
                <c:pt idx="69">
                  <c:v>43.704453441295556</c:v>
                </c:pt>
                <c:pt idx="70">
                  <c:v>43.796477495107631</c:v>
                </c:pt>
                <c:pt idx="71">
                  <c:v>43.943965517241374</c:v>
                </c:pt>
                <c:pt idx="72">
                  <c:v>42.397660818713447</c:v>
                </c:pt>
                <c:pt idx="73">
                  <c:v>40.843137254901954</c:v>
                </c:pt>
                <c:pt idx="74">
                  <c:v>43.716632443531836</c:v>
                </c:pt>
              </c:numCache>
            </c:numRef>
          </c:yVal>
          <c:smooth val="0"/>
        </c:ser>
        <c:ser>
          <c:idx val="1"/>
          <c:order val="1"/>
          <c:tx>
            <c:v>Gerald</c:v>
          </c:tx>
          <c:spPr>
            <a:ln w="28575">
              <a:noFill/>
            </a:ln>
          </c:spPr>
          <c:trendline>
            <c:spPr>
              <a:ln w="38100">
                <a:solidFill>
                  <a:srgbClr val="C00000"/>
                </a:solidFill>
              </a:ln>
            </c:spPr>
            <c:trendlineType val="linear"/>
            <c:dispRSqr val="1"/>
            <c:dispEq val="0"/>
            <c:trendlineLbl>
              <c:layout>
                <c:manualLayout>
                  <c:x val="-2.0952606920744032E-2"/>
                  <c:y val="0.25351243024279352"/>
                </c:manualLayout>
              </c:layout>
              <c:numFmt formatCode="General" sourceLinked="0"/>
              <c:txPr>
                <a:bodyPr/>
                <a:lstStyle/>
                <a:p>
                  <a:pPr>
                    <a:defRPr sz="1400" b="1" i="0" u="none" strike="noStrike" baseline="0">
                      <a:solidFill>
                        <a:srgbClr val="993366"/>
                      </a:solidFill>
                      <a:latin typeface="Arial"/>
                      <a:ea typeface="Arial"/>
                      <a:cs typeface="Arial"/>
                    </a:defRPr>
                  </a:pPr>
                  <a:endParaRPr lang="en-US"/>
                </a:p>
              </c:txPr>
            </c:trendlineLbl>
          </c:trendline>
          <c:xVal>
            <c:numRef>
              <c:f>graphs!$Y$77:$Y$151</c:f>
              <c:numCache>
                <c:formatCode>0.00</c:formatCode>
                <c:ptCount val="75"/>
                <c:pt idx="0">
                  <c:v>3.2000000000000006</c:v>
                </c:pt>
                <c:pt idx="1">
                  <c:v>3.2000000000000006</c:v>
                </c:pt>
                <c:pt idx="2">
                  <c:v>3.2000000000000006</c:v>
                </c:pt>
                <c:pt idx="3">
                  <c:v>3.2000000000000006</c:v>
                </c:pt>
                <c:pt idx="4">
                  <c:v>3.2333333333333329</c:v>
                </c:pt>
                <c:pt idx="5">
                  <c:v>3.2000000000000006</c:v>
                </c:pt>
                <c:pt idx="6">
                  <c:v>3.1666666666666665</c:v>
                </c:pt>
                <c:pt idx="7">
                  <c:v>3.1</c:v>
                </c:pt>
                <c:pt idx="8">
                  <c:v>3.1333333333333333</c:v>
                </c:pt>
                <c:pt idx="9">
                  <c:v>3.1666666666666665</c:v>
                </c:pt>
                <c:pt idx="10">
                  <c:v>3.1</c:v>
                </c:pt>
                <c:pt idx="11">
                  <c:v>3.1</c:v>
                </c:pt>
                <c:pt idx="12">
                  <c:v>3.1</c:v>
                </c:pt>
                <c:pt idx="13">
                  <c:v>3.1</c:v>
                </c:pt>
                <c:pt idx="14">
                  <c:v>3.1333333333333333</c:v>
                </c:pt>
                <c:pt idx="15">
                  <c:v>3.1</c:v>
                </c:pt>
                <c:pt idx="16">
                  <c:v>3.1</c:v>
                </c:pt>
                <c:pt idx="17">
                  <c:v>3.1</c:v>
                </c:pt>
                <c:pt idx="18">
                  <c:v>3.2000000000000006</c:v>
                </c:pt>
                <c:pt idx="19">
                  <c:v>3.2000000000000006</c:v>
                </c:pt>
                <c:pt idx="20">
                  <c:v>3.2000000000000006</c:v>
                </c:pt>
                <c:pt idx="21">
                  <c:v>3.1900178253119598</c:v>
                </c:pt>
                <c:pt idx="22">
                  <c:v>3.1325203252032621</c:v>
                </c:pt>
                <c:pt idx="23">
                  <c:v>3.1976868327402288</c:v>
                </c:pt>
                <c:pt idx="24">
                  <c:v>3.1278745644599453</c:v>
                </c:pt>
                <c:pt idx="25">
                  <c:v>3.2086206896551914</c:v>
                </c:pt>
                <c:pt idx="26">
                  <c:v>3.2183566433566608</c:v>
                </c:pt>
                <c:pt idx="27">
                  <c:v>3.2025974025974175</c:v>
                </c:pt>
                <c:pt idx="28">
                  <c:v>3.1883802816901556</c:v>
                </c:pt>
                <c:pt idx="29">
                  <c:v>3.2538888888889019</c:v>
                </c:pt>
                <c:pt idx="30">
                  <c:v>3.1885826771653698</c:v>
                </c:pt>
                <c:pt idx="31">
                  <c:v>3.2022927689594463</c:v>
                </c:pt>
                <c:pt idx="32">
                  <c:v>3.198701298701315</c:v>
                </c:pt>
                <c:pt idx="33">
                  <c:v>3.1334883720930353</c:v>
                </c:pt>
                <c:pt idx="34">
                  <c:v>3.124766355140201</c:v>
                </c:pt>
                <c:pt idx="35">
                  <c:v>3.1759229534510585</c:v>
                </c:pt>
                <c:pt idx="36">
                  <c:v>3.1274268104776715</c:v>
                </c:pt>
                <c:pt idx="37">
                  <c:v>3.1616144975288485</c:v>
                </c:pt>
                <c:pt idx="38">
                  <c:v>3.1486885245901788</c:v>
                </c:pt>
                <c:pt idx="39">
                  <c:v>2.9370927318295719</c:v>
                </c:pt>
                <c:pt idx="40">
                  <c:v>2.9549068322981413</c:v>
                </c:pt>
                <c:pt idx="41">
                  <c:v>2.9551939924906163</c:v>
                </c:pt>
                <c:pt idx="42">
                  <c:v>3.1690208667736877</c:v>
                </c:pt>
                <c:pt idx="43">
                  <c:v>3.2412060301507708</c:v>
                </c:pt>
                <c:pt idx="44">
                  <c:v>3.225982905982923</c:v>
                </c:pt>
                <c:pt idx="45">
                  <c:v>3.2050161812297899</c:v>
                </c:pt>
                <c:pt idx="46">
                  <c:v>3.1795417348608979</c:v>
                </c:pt>
                <c:pt idx="47">
                  <c:v>3.2054878048780604</c:v>
                </c:pt>
                <c:pt idx="48">
                  <c:v>3.1011220196353557</c:v>
                </c:pt>
                <c:pt idx="49">
                  <c:v>3.1366366366366498</c:v>
                </c:pt>
                <c:pt idx="50">
                  <c:v>3.1024390243902569</c:v>
                </c:pt>
                <c:pt idx="51">
                  <c:v>3.1190019193857981</c:v>
                </c:pt>
                <c:pt idx="52">
                  <c:v>3.1594117647058821</c:v>
                </c:pt>
                <c:pt idx="53">
                  <c:v>3.068761904761907</c:v>
                </c:pt>
                <c:pt idx="54">
                  <c:v>3.0490530303030288</c:v>
                </c:pt>
                <c:pt idx="55">
                  <c:v>3.0660886319845879</c:v>
                </c:pt>
                <c:pt idx="56">
                  <c:v>3.0654690618762479</c:v>
                </c:pt>
                <c:pt idx="57">
                  <c:v>3.0134851138353769</c:v>
                </c:pt>
                <c:pt idx="58">
                  <c:v>3.0519480519480524</c:v>
                </c:pt>
                <c:pt idx="59">
                  <c:v>3.0096660808435858</c:v>
                </c:pt>
                <c:pt idx="60">
                  <c:v>3.0162361623616221</c:v>
                </c:pt>
                <c:pt idx="61">
                  <c:v>2.9913427561837418</c:v>
                </c:pt>
                <c:pt idx="62">
                  <c:v>3.0397031539888673</c:v>
                </c:pt>
                <c:pt idx="63">
                  <c:v>3.0977695167286252</c:v>
                </c:pt>
                <c:pt idx="64">
                  <c:v>3.1182857142857152</c:v>
                </c:pt>
                <c:pt idx="65">
                  <c:v>3.105535055350555</c:v>
                </c:pt>
                <c:pt idx="66">
                  <c:v>3.0622413793103433</c:v>
                </c:pt>
                <c:pt idx="67">
                  <c:v>3.0557165861513713</c:v>
                </c:pt>
                <c:pt idx="68">
                  <c:v>3.0571923743500871</c:v>
                </c:pt>
                <c:pt idx="69">
                  <c:v>3.0530104712041877</c:v>
                </c:pt>
                <c:pt idx="70">
                  <c:v>3.0696350364963543</c:v>
                </c:pt>
                <c:pt idx="72">
                  <c:v>3.0019580419580305</c:v>
                </c:pt>
                <c:pt idx="73">
                  <c:v>2.9964739069111328</c:v>
                </c:pt>
                <c:pt idx="74">
                  <c:v>2.935910224438897</c:v>
                </c:pt>
              </c:numCache>
            </c:numRef>
          </c:xVal>
          <c:yVal>
            <c:numRef>
              <c:f>graphs!$V$77:$V$151</c:f>
              <c:numCache>
                <c:formatCode>0.00</c:formatCode>
                <c:ptCount val="75"/>
                <c:pt idx="0">
                  <c:v>42.139999999999993</c:v>
                </c:pt>
                <c:pt idx="1">
                  <c:v>41.633333333333333</c:v>
                </c:pt>
                <c:pt idx="2">
                  <c:v>42.400000000000006</c:v>
                </c:pt>
                <c:pt idx="3">
                  <c:v>41.62</c:v>
                </c:pt>
                <c:pt idx="4">
                  <c:v>42.336666666666666</c:v>
                </c:pt>
                <c:pt idx="5">
                  <c:v>41.493333333333332</c:v>
                </c:pt>
                <c:pt idx="6">
                  <c:v>40.96</c:v>
                </c:pt>
                <c:pt idx="7">
                  <c:v>39.703333333333326</c:v>
                </c:pt>
                <c:pt idx="8">
                  <c:v>40.5</c:v>
                </c:pt>
                <c:pt idx="9">
                  <c:v>40.346666666666671</c:v>
                </c:pt>
                <c:pt idx="10">
                  <c:v>39.133333333333333</c:v>
                </c:pt>
                <c:pt idx="11">
                  <c:v>38.629999999999995</c:v>
                </c:pt>
                <c:pt idx="12">
                  <c:v>37.956666666666663</c:v>
                </c:pt>
                <c:pt idx="13">
                  <c:v>37.393333333333338</c:v>
                </c:pt>
                <c:pt idx="14">
                  <c:v>38.69</c:v>
                </c:pt>
                <c:pt idx="15">
                  <c:v>38.053333333333335</c:v>
                </c:pt>
                <c:pt idx="16">
                  <c:v>37.396666666666668</c:v>
                </c:pt>
                <c:pt idx="17">
                  <c:v>38.186666666666667</c:v>
                </c:pt>
                <c:pt idx="18">
                  <c:v>41.29</c:v>
                </c:pt>
                <c:pt idx="19">
                  <c:v>41.633333333333333</c:v>
                </c:pt>
                <c:pt idx="20">
                  <c:v>41.156666666666666</c:v>
                </c:pt>
                <c:pt idx="21">
                  <c:v>40.049999999999997</c:v>
                </c:pt>
                <c:pt idx="22">
                  <c:v>39.57</c:v>
                </c:pt>
                <c:pt idx="23">
                  <c:v>39.770000000000003</c:v>
                </c:pt>
                <c:pt idx="24">
                  <c:v>37.597999999999999</c:v>
                </c:pt>
                <c:pt idx="25">
                  <c:v>41.496666666666663</c:v>
                </c:pt>
                <c:pt idx="26">
                  <c:v>38.139999999999993</c:v>
                </c:pt>
                <c:pt idx="27">
                  <c:v>40.623333333333335</c:v>
                </c:pt>
                <c:pt idx="28">
                  <c:v>38.373333333333335</c:v>
                </c:pt>
                <c:pt idx="29">
                  <c:v>40.866666666666667</c:v>
                </c:pt>
                <c:pt idx="30">
                  <c:v>41.636666666666663</c:v>
                </c:pt>
                <c:pt idx="31">
                  <c:v>40.75333333333333</c:v>
                </c:pt>
                <c:pt idx="32">
                  <c:v>40.816666666666663</c:v>
                </c:pt>
                <c:pt idx="33">
                  <c:v>37.9</c:v>
                </c:pt>
                <c:pt idx="34">
                  <c:v>37.82</c:v>
                </c:pt>
                <c:pt idx="35">
                  <c:v>39.28</c:v>
                </c:pt>
                <c:pt idx="36">
                  <c:v>37.619999999999997</c:v>
                </c:pt>
                <c:pt idx="37">
                  <c:v>41.66</c:v>
                </c:pt>
                <c:pt idx="38">
                  <c:v>39.119999999999997</c:v>
                </c:pt>
                <c:pt idx="39">
                  <c:v>31.300000000000004</c:v>
                </c:pt>
                <c:pt idx="40">
                  <c:v>31.5</c:v>
                </c:pt>
                <c:pt idx="41">
                  <c:v>32.333333333333329</c:v>
                </c:pt>
                <c:pt idx="42">
                  <c:v>38.266666666666666</c:v>
                </c:pt>
                <c:pt idx="43">
                  <c:v>40.566666666666663</c:v>
                </c:pt>
                <c:pt idx="44">
                  <c:v>40.666666666666664</c:v>
                </c:pt>
                <c:pt idx="45">
                  <c:v>40.833333333333329</c:v>
                </c:pt>
                <c:pt idx="46">
                  <c:v>40.933333333333337</c:v>
                </c:pt>
                <c:pt idx="47">
                  <c:v>40.9</c:v>
                </c:pt>
                <c:pt idx="48">
                  <c:v>36.800000000000004</c:v>
                </c:pt>
                <c:pt idx="49">
                  <c:v>38.066666666666663</c:v>
                </c:pt>
                <c:pt idx="50">
                  <c:v>35.199999999999996</c:v>
                </c:pt>
                <c:pt idx="51">
                  <c:v>39.404990403071018</c:v>
                </c:pt>
                <c:pt idx="52">
                  <c:v>40.333333333333329</c:v>
                </c:pt>
                <c:pt idx="53">
                  <c:v>38.209523809523809</c:v>
                </c:pt>
                <c:pt idx="54">
                  <c:v>36.117424242424242</c:v>
                </c:pt>
                <c:pt idx="55">
                  <c:v>37.707129094412331</c:v>
                </c:pt>
                <c:pt idx="56">
                  <c:v>37.504990019960076</c:v>
                </c:pt>
                <c:pt idx="57">
                  <c:v>35.394045534150614</c:v>
                </c:pt>
                <c:pt idx="58">
                  <c:v>37.050092764378476</c:v>
                </c:pt>
                <c:pt idx="59">
                  <c:v>35.588752196836552</c:v>
                </c:pt>
                <c:pt idx="60">
                  <c:v>35.84870848708487</c:v>
                </c:pt>
                <c:pt idx="61">
                  <c:v>36.64310954063604</c:v>
                </c:pt>
                <c:pt idx="62">
                  <c:v>37.328385899814464</c:v>
                </c:pt>
                <c:pt idx="63">
                  <c:v>37.472118959107803</c:v>
                </c:pt>
                <c:pt idx="64">
                  <c:v>38.799999999999997</c:v>
                </c:pt>
                <c:pt idx="65">
                  <c:v>38.26568265682657</c:v>
                </c:pt>
                <c:pt idx="66">
                  <c:v>37.068965517241374</c:v>
                </c:pt>
                <c:pt idx="67">
                  <c:v>35.958132045088561</c:v>
                </c:pt>
                <c:pt idx="68">
                  <c:v>37.660311958405543</c:v>
                </c:pt>
                <c:pt idx="69">
                  <c:v>34.06666666666667</c:v>
                </c:pt>
                <c:pt idx="70">
                  <c:v>34.733333333333334</c:v>
                </c:pt>
                <c:pt idx="72">
                  <c:v>37.466666666666669</c:v>
                </c:pt>
                <c:pt idx="73">
                  <c:v>35.400000000000006</c:v>
                </c:pt>
                <c:pt idx="74">
                  <c:v>32.700000000000003</c:v>
                </c:pt>
              </c:numCache>
            </c:numRef>
          </c:yVal>
          <c:smooth val="0"/>
        </c:ser>
        <c:ser>
          <c:idx val="2"/>
          <c:order val="2"/>
          <c:tx>
            <c:v>Mascani</c:v>
          </c:tx>
          <c:spPr>
            <a:ln w="28575">
              <a:noFill/>
            </a:ln>
          </c:spPr>
          <c:trendline>
            <c:spPr>
              <a:ln>
                <a:solidFill>
                  <a:schemeClr val="accent3"/>
                </a:solidFill>
              </a:ln>
            </c:spPr>
            <c:trendlineType val="linear"/>
            <c:dispRSqr val="0"/>
            <c:dispEq val="0"/>
          </c:trendline>
          <c:trendline>
            <c:spPr>
              <a:ln w="38100">
                <a:solidFill>
                  <a:schemeClr val="accent3"/>
                </a:solidFill>
              </a:ln>
            </c:spPr>
            <c:trendlineType val="linear"/>
            <c:dispRSqr val="1"/>
            <c:dispEq val="0"/>
            <c:trendlineLbl>
              <c:layout>
                <c:manualLayout>
                  <c:x val="0.20575417743182201"/>
                  <c:y val="1.4195003973917429E-2"/>
                </c:manualLayout>
              </c:layout>
              <c:numFmt formatCode="General" sourceLinked="0"/>
              <c:txPr>
                <a:bodyPr/>
                <a:lstStyle/>
                <a:p>
                  <a:pPr>
                    <a:defRPr sz="1400" b="1" i="0" u="none" strike="noStrike" baseline="0">
                      <a:solidFill>
                        <a:srgbClr val="333300"/>
                      </a:solidFill>
                      <a:latin typeface="Arial"/>
                      <a:ea typeface="Arial"/>
                      <a:cs typeface="Arial"/>
                    </a:defRPr>
                  </a:pPr>
                  <a:endParaRPr lang="en-US"/>
                </a:p>
              </c:txPr>
            </c:trendlineLbl>
          </c:trendline>
          <c:xVal>
            <c:numRef>
              <c:f>graphs!$Y$152:$Y$226</c:f>
              <c:numCache>
                <c:formatCode>0.00</c:formatCode>
                <c:ptCount val="75"/>
                <c:pt idx="0">
                  <c:v>3.2999999999999994</c:v>
                </c:pt>
                <c:pt idx="1">
                  <c:v>3.3333333333333335</c:v>
                </c:pt>
                <c:pt idx="2">
                  <c:v>3.3333333333333335</c:v>
                </c:pt>
                <c:pt idx="3">
                  <c:v>3.3333333333333335</c:v>
                </c:pt>
                <c:pt idx="4">
                  <c:v>3.3666666666666667</c:v>
                </c:pt>
                <c:pt idx="5">
                  <c:v>3.4</c:v>
                </c:pt>
                <c:pt idx="6">
                  <c:v>3.2333333333333329</c:v>
                </c:pt>
                <c:pt idx="7">
                  <c:v>3.2000000000000006</c:v>
                </c:pt>
                <c:pt idx="8">
                  <c:v>3.2000000000000006</c:v>
                </c:pt>
                <c:pt idx="9">
                  <c:v>3.2000000000000006</c:v>
                </c:pt>
                <c:pt idx="10">
                  <c:v>3.2333333333333329</c:v>
                </c:pt>
                <c:pt idx="11">
                  <c:v>3.2000000000000006</c:v>
                </c:pt>
                <c:pt idx="12">
                  <c:v>3.2999999999999994</c:v>
                </c:pt>
                <c:pt idx="13">
                  <c:v>3.2999999999999994</c:v>
                </c:pt>
                <c:pt idx="14">
                  <c:v>3.2999999999999994</c:v>
                </c:pt>
                <c:pt idx="15">
                  <c:v>3.2993421052631429</c:v>
                </c:pt>
                <c:pt idx="16">
                  <c:v>3.3307142857142695</c:v>
                </c:pt>
                <c:pt idx="17">
                  <c:v>3.3276497695852383</c:v>
                </c:pt>
                <c:pt idx="18">
                  <c:v>3.2942791762013584</c:v>
                </c:pt>
                <c:pt idx="19">
                  <c:v>3.3324034334763777</c:v>
                </c:pt>
                <c:pt idx="20">
                  <c:v>3.3379310344827444</c:v>
                </c:pt>
                <c:pt idx="21">
                  <c:v>3.3210309278350323</c:v>
                </c:pt>
                <c:pt idx="22">
                  <c:v>3.2810924369747805</c:v>
                </c:pt>
                <c:pt idx="23">
                  <c:v>3.3283410138248675</c:v>
                </c:pt>
                <c:pt idx="24">
                  <c:v>3.2460317460317492</c:v>
                </c:pt>
                <c:pt idx="25">
                  <c:v>3.3766743648960578</c:v>
                </c:pt>
                <c:pt idx="26">
                  <c:v>3.3649082568807134</c:v>
                </c:pt>
                <c:pt idx="27">
                  <c:v>3.2859047619047628</c:v>
                </c:pt>
                <c:pt idx="28">
                  <c:v>3.304597701149421</c:v>
                </c:pt>
                <c:pt idx="29">
                  <c:v>3.2832380952380964</c:v>
                </c:pt>
                <c:pt idx="30">
                  <c:v>3.2925999999999922</c:v>
                </c:pt>
                <c:pt idx="31">
                  <c:v>3.2481481481481604</c:v>
                </c:pt>
                <c:pt idx="32">
                  <c:v>3.2888257575757551</c:v>
                </c:pt>
                <c:pt idx="33">
                  <c:v>3.2086148648648796</c:v>
                </c:pt>
                <c:pt idx="34">
                  <c:v>3.2043697478991753</c:v>
                </c:pt>
                <c:pt idx="35">
                  <c:v>3.2181663837012082</c:v>
                </c:pt>
                <c:pt idx="36">
                  <c:v>3.37119341563784</c:v>
                </c:pt>
                <c:pt idx="37">
                  <c:v>3.4095032397408049</c:v>
                </c:pt>
                <c:pt idx="38">
                  <c:v>3.3904255319148744</c:v>
                </c:pt>
                <c:pt idx="39">
                  <c:v>3.3235177865612493</c:v>
                </c:pt>
                <c:pt idx="40">
                  <c:v>3.4041214750542141</c:v>
                </c:pt>
                <c:pt idx="41">
                  <c:v>3.3827586206896387</c:v>
                </c:pt>
                <c:pt idx="42">
                  <c:v>3.2969465648854879</c:v>
                </c:pt>
                <c:pt idx="43">
                  <c:v>3.3282101167314999</c:v>
                </c:pt>
                <c:pt idx="44">
                  <c:v>3.2181818181818258</c:v>
                </c:pt>
                <c:pt idx="45">
                  <c:v>3.287452471482887</c:v>
                </c:pt>
                <c:pt idx="46">
                  <c:v>3.2427797833935119</c:v>
                </c:pt>
                <c:pt idx="47">
                  <c:v>3.273929961089499</c:v>
                </c:pt>
                <c:pt idx="48">
                  <c:v>3.2133208255159609</c:v>
                </c:pt>
                <c:pt idx="49">
                  <c:v>3.2905050505050486</c:v>
                </c:pt>
                <c:pt idx="51">
                  <c:v>3.1562358276644025</c:v>
                </c:pt>
                <c:pt idx="52">
                  <c:v>3.1838862559241705</c:v>
                </c:pt>
                <c:pt idx="53">
                  <c:v>3.1668888888888937</c:v>
                </c:pt>
                <c:pt idx="54">
                  <c:v>3.1686648501362371</c:v>
                </c:pt>
                <c:pt idx="55">
                  <c:v>3.1137662337662331</c:v>
                </c:pt>
                <c:pt idx="56">
                  <c:v>3.1200542005420071</c:v>
                </c:pt>
                <c:pt idx="57">
                  <c:v>3.1442748091603043</c:v>
                </c:pt>
                <c:pt idx="58">
                  <c:v>3.1310043668122263</c:v>
                </c:pt>
                <c:pt idx="59">
                  <c:v>3.1582056892779007</c:v>
                </c:pt>
                <c:pt idx="60">
                  <c:v>3.0155279503105614</c:v>
                </c:pt>
                <c:pt idx="61">
                  <c:v>3.0702127659574425</c:v>
                </c:pt>
                <c:pt idx="62">
                  <c:v>3.0952054794520572</c:v>
                </c:pt>
                <c:pt idx="63">
                  <c:v>3.2362385321100935</c:v>
                </c:pt>
                <c:pt idx="64">
                  <c:v>3.2194630872483208</c:v>
                </c:pt>
                <c:pt idx="65">
                  <c:v>3.2264069264069266</c:v>
                </c:pt>
                <c:pt idx="66">
                  <c:v>3.1666666666666732</c:v>
                </c:pt>
                <c:pt idx="67">
                  <c:v>3.2113978494623652</c:v>
                </c:pt>
                <c:pt idx="68">
                  <c:v>3.1829321663019718</c:v>
                </c:pt>
                <c:pt idx="69">
                  <c:v>3.2666666666666671</c:v>
                </c:pt>
                <c:pt idx="70">
                  <c:v>3.2333333333333329</c:v>
                </c:pt>
                <c:pt idx="71">
                  <c:v>3.2999999999999994</c:v>
                </c:pt>
                <c:pt idx="72">
                  <c:v>3.2333333333333329</c:v>
                </c:pt>
                <c:pt idx="73">
                  <c:v>3.2666666666666671</c:v>
                </c:pt>
                <c:pt idx="74">
                  <c:v>3.2666666666666671</c:v>
                </c:pt>
              </c:numCache>
            </c:numRef>
          </c:xVal>
          <c:yVal>
            <c:numRef>
              <c:f>graphs!$V$152:$V$226</c:f>
              <c:numCache>
                <c:formatCode>0.00</c:formatCode>
                <c:ptCount val="75"/>
                <c:pt idx="0">
                  <c:v>46.463333333333338</c:v>
                </c:pt>
                <c:pt idx="1">
                  <c:v>46.669999999999995</c:v>
                </c:pt>
                <c:pt idx="2">
                  <c:v>48.91</c:v>
                </c:pt>
                <c:pt idx="3">
                  <c:v>47.236666666666672</c:v>
                </c:pt>
                <c:pt idx="4">
                  <c:v>47.09</c:v>
                </c:pt>
                <c:pt idx="5">
                  <c:v>49.43</c:v>
                </c:pt>
                <c:pt idx="6">
                  <c:v>45.323333333333331</c:v>
                </c:pt>
                <c:pt idx="7">
                  <c:v>45.006666666666668</c:v>
                </c:pt>
                <c:pt idx="8">
                  <c:v>45.186666666666667</c:v>
                </c:pt>
                <c:pt idx="9">
                  <c:v>43.639999999999993</c:v>
                </c:pt>
                <c:pt idx="10">
                  <c:v>45.370000000000005</c:v>
                </c:pt>
                <c:pt idx="11">
                  <c:v>43.206666666666671</c:v>
                </c:pt>
                <c:pt idx="12">
                  <c:v>47.533333333333331</c:v>
                </c:pt>
                <c:pt idx="13">
                  <c:v>48.69</c:v>
                </c:pt>
                <c:pt idx="14">
                  <c:v>48.206666666666671</c:v>
                </c:pt>
                <c:pt idx="15">
                  <c:v>46.199999999999996</c:v>
                </c:pt>
                <c:pt idx="16">
                  <c:v>47.236666666666657</c:v>
                </c:pt>
                <c:pt idx="17">
                  <c:v>46.98</c:v>
                </c:pt>
                <c:pt idx="18">
                  <c:v>48.02</c:v>
                </c:pt>
                <c:pt idx="19">
                  <c:v>47.453333333333326</c:v>
                </c:pt>
                <c:pt idx="20">
                  <c:v>48.086666666666666</c:v>
                </c:pt>
                <c:pt idx="21">
                  <c:v>47.026666666666664</c:v>
                </c:pt>
                <c:pt idx="22">
                  <c:v>46.656666666666666</c:v>
                </c:pt>
                <c:pt idx="23">
                  <c:v>45.693333333333335</c:v>
                </c:pt>
                <c:pt idx="24">
                  <c:v>49.486666666666672</c:v>
                </c:pt>
                <c:pt idx="25">
                  <c:v>49.396666666666668</c:v>
                </c:pt>
                <c:pt idx="26">
                  <c:v>48.120000000000005</c:v>
                </c:pt>
                <c:pt idx="27">
                  <c:v>45.76</c:v>
                </c:pt>
                <c:pt idx="28">
                  <c:v>47.22</c:v>
                </c:pt>
                <c:pt idx="29">
                  <c:v>44.16</c:v>
                </c:pt>
                <c:pt idx="30">
                  <c:v>45.66</c:v>
                </c:pt>
                <c:pt idx="31">
                  <c:v>43.06</c:v>
                </c:pt>
                <c:pt idx="32">
                  <c:v>46.5</c:v>
                </c:pt>
                <c:pt idx="33">
                  <c:v>42.100000000000009</c:v>
                </c:pt>
                <c:pt idx="34">
                  <c:v>41.133333333333333</c:v>
                </c:pt>
                <c:pt idx="35">
                  <c:v>41.966666666666661</c:v>
                </c:pt>
                <c:pt idx="36">
                  <c:v>49.1</c:v>
                </c:pt>
                <c:pt idx="37">
                  <c:v>49.866666666666674</c:v>
                </c:pt>
                <c:pt idx="38">
                  <c:v>49.63333333333334</c:v>
                </c:pt>
                <c:pt idx="39">
                  <c:v>46.1</c:v>
                </c:pt>
                <c:pt idx="40">
                  <c:v>47.5</c:v>
                </c:pt>
                <c:pt idx="41">
                  <c:v>47.800000000000004</c:v>
                </c:pt>
                <c:pt idx="42">
                  <c:v>43.033333333333331</c:v>
                </c:pt>
                <c:pt idx="43">
                  <c:v>45.833333333333329</c:v>
                </c:pt>
                <c:pt idx="44">
                  <c:v>42.300000000000004</c:v>
                </c:pt>
                <c:pt idx="45">
                  <c:v>42.300000000000004</c:v>
                </c:pt>
                <c:pt idx="46">
                  <c:v>41.733333333333327</c:v>
                </c:pt>
                <c:pt idx="47">
                  <c:v>43.066666666666677</c:v>
                </c:pt>
                <c:pt idx="48">
                  <c:v>44.466666666666661</c:v>
                </c:pt>
                <c:pt idx="49">
                  <c:v>44.56666666666667</c:v>
                </c:pt>
                <c:pt idx="51">
                  <c:v>45.21541950113378</c:v>
                </c:pt>
                <c:pt idx="52">
                  <c:v>47.037914691943122</c:v>
                </c:pt>
                <c:pt idx="53">
                  <c:v>46.355555555555554</c:v>
                </c:pt>
                <c:pt idx="54">
                  <c:v>45.177111716621248</c:v>
                </c:pt>
                <c:pt idx="55">
                  <c:v>43.454545454545453</c:v>
                </c:pt>
                <c:pt idx="56">
                  <c:v>42.764227642276431</c:v>
                </c:pt>
                <c:pt idx="57">
                  <c:v>42</c:v>
                </c:pt>
                <c:pt idx="58">
                  <c:v>41.834061135371179</c:v>
                </c:pt>
                <c:pt idx="59">
                  <c:v>43.435448577680532</c:v>
                </c:pt>
                <c:pt idx="60">
                  <c:v>39.523809523809526</c:v>
                </c:pt>
                <c:pt idx="61">
                  <c:v>41.212765957446805</c:v>
                </c:pt>
                <c:pt idx="62">
                  <c:v>43.013698630136986</c:v>
                </c:pt>
                <c:pt idx="63">
                  <c:v>46.880733944954123</c:v>
                </c:pt>
                <c:pt idx="64">
                  <c:v>46.666666666666671</c:v>
                </c:pt>
                <c:pt idx="65">
                  <c:v>46.99134199134199</c:v>
                </c:pt>
                <c:pt idx="66">
                  <c:v>46.904761904761898</c:v>
                </c:pt>
                <c:pt idx="67">
                  <c:v>46.365591397849457</c:v>
                </c:pt>
                <c:pt idx="68">
                  <c:v>46.564551422319482</c:v>
                </c:pt>
                <c:pt idx="69">
                  <c:v>44.196666666666665</c:v>
                </c:pt>
                <c:pt idx="70">
                  <c:v>45.109999999999992</c:v>
                </c:pt>
                <c:pt idx="71">
                  <c:v>47.543333333333329</c:v>
                </c:pt>
                <c:pt idx="72">
                  <c:v>46.646666666666668</c:v>
                </c:pt>
                <c:pt idx="73">
                  <c:v>47.276666666666664</c:v>
                </c:pt>
                <c:pt idx="74">
                  <c:v>46.176666666666669</c:v>
                </c:pt>
              </c:numCache>
            </c:numRef>
          </c:yVal>
          <c:smooth val="0"/>
        </c:ser>
        <c:ser>
          <c:idx val="3"/>
          <c:order val="3"/>
          <c:tx>
            <c:v>Tardis</c:v>
          </c:tx>
          <c:spPr>
            <a:ln w="25400">
              <a:noFill/>
            </a:ln>
          </c:spPr>
          <c:marker>
            <c:symbol val="circle"/>
            <c:size val="7"/>
            <c:spPr>
              <a:solidFill>
                <a:schemeClr val="accent6">
                  <a:lumMod val="75000"/>
                </a:schemeClr>
              </a:solidFill>
              <a:ln>
                <a:noFill/>
              </a:ln>
            </c:spPr>
          </c:marker>
          <c:trendline>
            <c:spPr>
              <a:ln w="38100">
                <a:solidFill>
                  <a:schemeClr val="accent6">
                    <a:lumMod val="75000"/>
                  </a:schemeClr>
                </a:solidFill>
              </a:ln>
            </c:spPr>
            <c:trendlineType val="linear"/>
            <c:dispRSqr val="1"/>
            <c:dispEq val="0"/>
            <c:trendlineLbl>
              <c:layout>
                <c:manualLayout>
                  <c:x val="0.12210851122363246"/>
                  <c:y val="0.12989650605600905"/>
                </c:manualLayout>
              </c:layout>
              <c:numFmt formatCode="General" sourceLinked="0"/>
              <c:txPr>
                <a:bodyPr/>
                <a:lstStyle/>
                <a:p>
                  <a:pPr>
                    <a:defRPr sz="1400" b="1" i="0" u="none" strike="noStrike" baseline="0">
                      <a:solidFill>
                        <a:srgbClr val="FF6600"/>
                      </a:solidFill>
                      <a:latin typeface="Arial"/>
                      <a:ea typeface="Arial"/>
                      <a:cs typeface="Arial"/>
                    </a:defRPr>
                  </a:pPr>
                  <a:endParaRPr lang="en-US"/>
                </a:p>
              </c:txPr>
            </c:trendlineLbl>
          </c:trendline>
          <c:xVal>
            <c:numRef>
              <c:f>graphs!$Y$227:$Y$301</c:f>
              <c:numCache>
                <c:formatCode>0.00</c:formatCode>
                <c:ptCount val="75"/>
                <c:pt idx="0">
                  <c:v>3.3333333333333335</c:v>
                </c:pt>
                <c:pt idx="1">
                  <c:v>3.3333333333333335</c:v>
                </c:pt>
                <c:pt idx="2">
                  <c:v>3.3333333333333335</c:v>
                </c:pt>
                <c:pt idx="3">
                  <c:v>3.3333333333333335</c:v>
                </c:pt>
                <c:pt idx="4">
                  <c:v>3.2999999999999994</c:v>
                </c:pt>
                <c:pt idx="5">
                  <c:v>3.3333333333333335</c:v>
                </c:pt>
                <c:pt idx="6">
                  <c:v>3.2666666666666671</c:v>
                </c:pt>
                <c:pt idx="7">
                  <c:v>3.2000000000000006</c:v>
                </c:pt>
                <c:pt idx="8">
                  <c:v>3.2000000000000006</c:v>
                </c:pt>
                <c:pt idx="9">
                  <c:v>3.1666666666666665</c:v>
                </c:pt>
                <c:pt idx="10">
                  <c:v>3.2000000000000006</c:v>
                </c:pt>
                <c:pt idx="11">
                  <c:v>3.2000000000000006</c:v>
                </c:pt>
                <c:pt idx="12">
                  <c:v>3.2000000000000006</c:v>
                </c:pt>
                <c:pt idx="13">
                  <c:v>3.2666666666666671</c:v>
                </c:pt>
                <c:pt idx="14">
                  <c:v>3.2000000000000006</c:v>
                </c:pt>
                <c:pt idx="15">
                  <c:v>3.2650390625000107</c:v>
                </c:pt>
                <c:pt idx="16">
                  <c:v>3.2416342412451526</c:v>
                </c:pt>
                <c:pt idx="17">
                  <c:v>3.2554913294797831</c:v>
                </c:pt>
                <c:pt idx="18">
                  <c:v>3.2014545454545589</c:v>
                </c:pt>
                <c:pt idx="19">
                  <c:v>3.2419921875000148</c:v>
                </c:pt>
                <c:pt idx="20">
                  <c:v>3.2490421455938883</c:v>
                </c:pt>
                <c:pt idx="21">
                  <c:v>3.2257194244604475</c:v>
                </c:pt>
                <c:pt idx="22">
                  <c:v>3.2282097649186419</c:v>
                </c:pt>
                <c:pt idx="23">
                  <c:v>3.2943319838056677</c:v>
                </c:pt>
                <c:pt idx="24">
                  <c:v>3.2535156250000066</c:v>
                </c:pt>
                <c:pt idx="25">
                  <c:v>3.2372134038800846</c:v>
                </c:pt>
                <c:pt idx="26">
                  <c:v>3.2533073929961218</c:v>
                </c:pt>
                <c:pt idx="27">
                  <c:v>3.1616026711185481</c:v>
                </c:pt>
                <c:pt idx="28">
                  <c:v>3.1561576354679945</c:v>
                </c:pt>
                <c:pt idx="29">
                  <c:v>3.2058925476603299</c:v>
                </c:pt>
                <c:pt idx="30">
                  <c:v>3.189003436426129</c:v>
                </c:pt>
                <c:pt idx="31">
                  <c:v>3.1882644628099319</c:v>
                </c:pt>
                <c:pt idx="32">
                  <c:v>3.1728040540540698</c:v>
                </c:pt>
                <c:pt idx="33">
                  <c:v>3.2080536912751878</c:v>
                </c:pt>
                <c:pt idx="34">
                  <c:v>3.2082101806239915</c:v>
                </c:pt>
                <c:pt idx="35">
                  <c:v>3.2000000000000171</c:v>
                </c:pt>
                <c:pt idx="36">
                  <c:v>3.2947955390334625</c:v>
                </c:pt>
                <c:pt idx="37">
                  <c:v>3.2875000000000036</c:v>
                </c:pt>
                <c:pt idx="38">
                  <c:v>3.3067915690866334</c:v>
                </c:pt>
                <c:pt idx="39">
                  <c:v>3.3364356435643447</c:v>
                </c:pt>
                <c:pt idx="40">
                  <c:v>3.3440545808966662</c:v>
                </c:pt>
                <c:pt idx="41">
                  <c:v>3.3334637964774809</c:v>
                </c:pt>
                <c:pt idx="42">
                  <c:v>3.2207678883071722</c:v>
                </c:pt>
                <c:pt idx="43">
                  <c:v>3.2188299817184807</c:v>
                </c:pt>
                <c:pt idx="44">
                  <c:v>3.1624203821656178</c:v>
                </c:pt>
                <c:pt idx="45">
                  <c:v>3.228347826086972</c:v>
                </c:pt>
                <c:pt idx="46">
                  <c:v>3.2010169491525571</c:v>
                </c:pt>
                <c:pt idx="47">
                  <c:v>3.2004878048780641</c:v>
                </c:pt>
                <c:pt idx="48">
                  <c:v>3.1737018425460799</c:v>
                </c:pt>
                <c:pt idx="49">
                  <c:v>3.1333858267716677</c:v>
                </c:pt>
                <c:pt idx="50">
                  <c:v>3.1217522658610415</c:v>
                </c:pt>
                <c:pt idx="51">
                  <c:v>3.1245867768595028</c:v>
                </c:pt>
                <c:pt idx="52">
                  <c:v>3.1555331991951725</c:v>
                </c:pt>
                <c:pt idx="53">
                  <c:v>3.1001980198019772</c:v>
                </c:pt>
                <c:pt idx="54">
                  <c:v>3.0980728051391848</c:v>
                </c:pt>
                <c:pt idx="55">
                  <c:v>3.0317880794701986</c:v>
                </c:pt>
                <c:pt idx="56">
                  <c:v>3.0768577494692111</c:v>
                </c:pt>
                <c:pt idx="57">
                  <c:v>3.0734989648033122</c:v>
                </c:pt>
                <c:pt idx="58">
                  <c:v>3.0086142322097396</c:v>
                </c:pt>
                <c:pt idx="59">
                  <c:v>3.0459357277882817</c:v>
                </c:pt>
                <c:pt idx="60">
                  <c:v>2.9913223140495839</c:v>
                </c:pt>
                <c:pt idx="61">
                  <c:v>2.9721402214022157</c:v>
                </c:pt>
                <c:pt idx="62">
                  <c:v>2.9827324478178374</c:v>
                </c:pt>
                <c:pt idx="63">
                  <c:v>3.1778008298755194</c:v>
                </c:pt>
                <c:pt idx="64">
                  <c:v>3.1578189300411559</c:v>
                </c:pt>
                <c:pt idx="65">
                  <c:v>3.1927194860813723</c:v>
                </c:pt>
                <c:pt idx="66">
                  <c:v>3.152848722986247</c:v>
                </c:pt>
                <c:pt idx="67">
                  <c:v>3.1575638506876209</c:v>
                </c:pt>
                <c:pt idx="68">
                  <c:v>3.1139959432048667</c:v>
                </c:pt>
                <c:pt idx="69">
                  <c:v>3.1666666666666665</c:v>
                </c:pt>
                <c:pt idx="70">
                  <c:v>3.2000000000000006</c:v>
                </c:pt>
                <c:pt idx="71">
                  <c:v>3.1333333333333333</c:v>
                </c:pt>
                <c:pt idx="72">
                  <c:v>3.1666666666666665</c:v>
                </c:pt>
                <c:pt idx="73">
                  <c:v>3.1666666666666665</c:v>
                </c:pt>
                <c:pt idx="74">
                  <c:v>3.2000000000000006</c:v>
                </c:pt>
              </c:numCache>
            </c:numRef>
          </c:xVal>
          <c:yVal>
            <c:numRef>
              <c:f>graphs!$V$227:$V$301</c:f>
              <c:numCache>
                <c:formatCode>0.00</c:formatCode>
                <c:ptCount val="75"/>
                <c:pt idx="0">
                  <c:v>49.393333333333338</c:v>
                </c:pt>
                <c:pt idx="1">
                  <c:v>48.263333333333343</c:v>
                </c:pt>
                <c:pt idx="2">
                  <c:v>49.699999999999996</c:v>
                </c:pt>
                <c:pt idx="3">
                  <c:v>48.593333333333334</c:v>
                </c:pt>
                <c:pt idx="4">
                  <c:v>46.963333333333338</c:v>
                </c:pt>
                <c:pt idx="5">
                  <c:v>48.683333333333337</c:v>
                </c:pt>
                <c:pt idx="6">
                  <c:v>47.20000000000001</c:v>
                </c:pt>
                <c:pt idx="7">
                  <c:v>44.623333333333335</c:v>
                </c:pt>
                <c:pt idx="8">
                  <c:v>45.52</c:v>
                </c:pt>
                <c:pt idx="9">
                  <c:v>41.706666666666663</c:v>
                </c:pt>
                <c:pt idx="10">
                  <c:v>44.076666666666675</c:v>
                </c:pt>
                <c:pt idx="11">
                  <c:v>44.716666666666669</c:v>
                </c:pt>
                <c:pt idx="12">
                  <c:v>45.936666666666667</c:v>
                </c:pt>
                <c:pt idx="13">
                  <c:v>45.103333333333332</c:v>
                </c:pt>
                <c:pt idx="14">
                  <c:v>45.433333333333337</c:v>
                </c:pt>
                <c:pt idx="15">
                  <c:v>44.926666666666669</c:v>
                </c:pt>
                <c:pt idx="16">
                  <c:v>46.12</c:v>
                </c:pt>
                <c:pt idx="17">
                  <c:v>44.516666666666673</c:v>
                </c:pt>
                <c:pt idx="18">
                  <c:v>42.23</c:v>
                </c:pt>
                <c:pt idx="19">
                  <c:v>42.943333333333335</c:v>
                </c:pt>
                <c:pt idx="20">
                  <c:v>42.313333333333333</c:v>
                </c:pt>
                <c:pt idx="21">
                  <c:v>43.343333333333341</c:v>
                </c:pt>
                <c:pt idx="22">
                  <c:v>42.826666666666661</c:v>
                </c:pt>
                <c:pt idx="23">
                  <c:v>41.61333333333333</c:v>
                </c:pt>
                <c:pt idx="24">
                  <c:v>42.333333333333336</c:v>
                </c:pt>
                <c:pt idx="25">
                  <c:v>41.269999999999996</c:v>
                </c:pt>
                <c:pt idx="26">
                  <c:v>43.84</c:v>
                </c:pt>
                <c:pt idx="27">
                  <c:v>41.1</c:v>
                </c:pt>
                <c:pt idx="28">
                  <c:v>40.08</c:v>
                </c:pt>
                <c:pt idx="29">
                  <c:v>41.84</c:v>
                </c:pt>
                <c:pt idx="30">
                  <c:v>40.04</c:v>
                </c:pt>
                <c:pt idx="31">
                  <c:v>40.28</c:v>
                </c:pt>
                <c:pt idx="32">
                  <c:v>39.9</c:v>
                </c:pt>
                <c:pt idx="33">
                  <c:v>41.900000000000006</c:v>
                </c:pt>
                <c:pt idx="34">
                  <c:v>41.633333333333333</c:v>
                </c:pt>
                <c:pt idx="35">
                  <c:v>40.36666666666666</c:v>
                </c:pt>
                <c:pt idx="36">
                  <c:v>43.833333333333329</c:v>
                </c:pt>
                <c:pt idx="37">
                  <c:v>45.233333333333327</c:v>
                </c:pt>
                <c:pt idx="38">
                  <c:v>45.766666666666673</c:v>
                </c:pt>
                <c:pt idx="39">
                  <c:v>45.166666666666664</c:v>
                </c:pt>
                <c:pt idx="40">
                  <c:v>44.433333333333323</c:v>
                </c:pt>
                <c:pt idx="41">
                  <c:v>45.5</c:v>
                </c:pt>
                <c:pt idx="42">
                  <c:v>41.966666666666661</c:v>
                </c:pt>
                <c:pt idx="43">
                  <c:v>42.3</c:v>
                </c:pt>
                <c:pt idx="44">
                  <c:v>40.233333333333334</c:v>
                </c:pt>
                <c:pt idx="45">
                  <c:v>39.5</c:v>
                </c:pt>
                <c:pt idx="46">
                  <c:v>40.166666666666664</c:v>
                </c:pt>
                <c:pt idx="47">
                  <c:v>40.133333333333326</c:v>
                </c:pt>
                <c:pt idx="48">
                  <c:v>39.366666666666667</c:v>
                </c:pt>
                <c:pt idx="49">
                  <c:v>39.299999999999997</c:v>
                </c:pt>
                <c:pt idx="50">
                  <c:v>38.033333333333331</c:v>
                </c:pt>
                <c:pt idx="51">
                  <c:v>42.432989690721641</c:v>
                </c:pt>
                <c:pt idx="52">
                  <c:v>41.710261569416502</c:v>
                </c:pt>
                <c:pt idx="53">
                  <c:v>39.861386138613859</c:v>
                </c:pt>
                <c:pt idx="54">
                  <c:v>40.171306209850101</c:v>
                </c:pt>
                <c:pt idx="55">
                  <c:v>39.293598233995581</c:v>
                </c:pt>
                <c:pt idx="56">
                  <c:v>40.530785562632694</c:v>
                </c:pt>
                <c:pt idx="57">
                  <c:v>40.476190476190482</c:v>
                </c:pt>
                <c:pt idx="58">
                  <c:v>37.715355805243448</c:v>
                </c:pt>
                <c:pt idx="59">
                  <c:v>39.035916824196597</c:v>
                </c:pt>
                <c:pt idx="60">
                  <c:v>39.628099173553721</c:v>
                </c:pt>
                <c:pt idx="61">
                  <c:v>37.988929889298888</c:v>
                </c:pt>
                <c:pt idx="62">
                  <c:v>38.444022770398476</c:v>
                </c:pt>
                <c:pt idx="63">
                  <c:v>42.178423236514519</c:v>
                </c:pt>
                <c:pt idx="64">
                  <c:v>41.810699588477355</c:v>
                </c:pt>
                <c:pt idx="65">
                  <c:v>44.561027837259097</c:v>
                </c:pt>
                <c:pt idx="66">
                  <c:v>42.632612966601172</c:v>
                </c:pt>
                <c:pt idx="67">
                  <c:v>42.29862475442043</c:v>
                </c:pt>
                <c:pt idx="68">
                  <c:v>42.839756592292083</c:v>
                </c:pt>
                <c:pt idx="69">
                  <c:v>42.116666666666667</c:v>
                </c:pt>
                <c:pt idx="70">
                  <c:v>42.389999999999993</c:v>
                </c:pt>
                <c:pt idx="71">
                  <c:v>41.12</c:v>
                </c:pt>
                <c:pt idx="72">
                  <c:v>41.036666666666669</c:v>
                </c:pt>
                <c:pt idx="73">
                  <c:v>41.493333333333339</c:v>
                </c:pt>
                <c:pt idx="74">
                  <c:v>43.22</c:v>
                </c:pt>
              </c:numCache>
            </c:numRef>
          </c:yVal>
          <c:smooth val="0"/>
        </c:ser>
        <c:dLbls>
          <c:showLegendKey val="0"/>
          <c:showVal val="0"/>
          <c:showCatName val="0"/>
          <c:showSerName val="0"/>
          <c:showPercent val="0"/>
          <c:showBubbleSize val="0"/>
        </c:dLbls>
        <c:axId val="87488000"/>
        <c:axId val="87489920"/>
      </c:scatterChart>
      <c:valAx>
        <c:axId val="87488000"/>
        <c:scaling>
          <c:orientation val="minMax"/>
        </c:scaling>
        <c:delete val="0"/>
        <c:axPos val="b"/>
        <c:title>
          <c:tx>
            <c:rich>
              <a:bodyPr/>
              <a:lstStyle/>
              <a:p>
                <a:pPr>
                  <a:defRPr sz="1400" b="1" i="0" u="none" strike="noStrike" baseline="0">
                    <a:solidFill>
                      <a:srgbClr val="000000"/>
                    </a:solidFill>
                    <a:latin typeface="Arial"/>
                    <a:ea typeface="Arial"/>
                    <a:cs typeface="Arial"/>
                  </a:defRPr>
                </a:pPr>
                <a:r>
                  <a:rPr lang="en-GB"/>
                  <a:t>Grain width, mm</a:t>
                </a:r>
              </a:p>
            </c:rich>
          </c:tx>
          <c:overlay val="0"/>
        </c:title>
        <c:numFmt formatCode="0.0" sourceLinked="0"/>
        <c:majorTickMark val="out"/>
        <c:minorTickMark val="none"/>
        <c:tickLblPos val="nextTo"/>
        <c:txPr>
          <a:bodyPr rot="0" vert="horz"/>
          <a:lstStyle/>
          <a:p>
            <a:pPr>
              <a:defRPr sz="1400" b="1" i="0" u="none" strike="noStrike" baseline="0">
                <a:solidFill>
                  <a:srgbClr val="000000"/>
                </a:solidFill>
                <a:latin typeface="Arial"/>
                <a:ea typeface="Arial"/>
                <a:cs typeface="Arial"/>
              </a:defRPr>
            </a:pPr>
            <a:endParaRPr lang="en-US"/>
          </a:p>
        </c:txPr>
        <c:crossAx val="87489920"/>
        <c:crosses val="autoZero"/>
        <c:crossBetween val="midCat"/>
      </c:valAx>
      <c:valAx>
        <c:axId val="87489920"/>
        <c:scaling>
          <c:orientation val="minMax"/>
          <c:max val="50"/>
          <c:min val="30"/>
        </c:scaling>
        <c:delete val="0"/>
        <c:axPos val="l"/>
        <c:title>
          <c:tx>
            <c:rich>
              <a:bodyPr/>
              <a:lstStyle/>
              <a:p>
                <a:pPr>
                  <a:defRPr sz="1400" b="1" i="0" u="none" strike="noStrike" baseline="0">
                    <a:solidFill>
                      <a:srgbClr val="000000"/>
                    </a:solidFill>
                    <a:latin typeface="Arial"/>
                    <a:ea typeface="Arial"/>
                    <a:cs typeface="Arial"/>
                  </a:defRPr>
                </a:pPr>
                <a:r>
                  <a:rPr lang="en-GB"/>
                  <a:t>TGW</a:t>
                </a:r>
              </a:p>
            </c:rich>
          </c:tx>
          <c:overlay val="0"/>
        </c:title>
        <c:numFmt formatCode="0" sourceLinked="0"/>
        <c:majorTickMark val="out"/>
        <c:minorTickMark val="none"/>
        <c:tickLblPos val="nextTo"/>
        <c:txPr>
          <a:bodyPr rot="0" vert="horz"/>
          <a:lstStyle/>
          <a:p>
            <a:pPr>
              <a:defRPr sz="1400" b="1" i="0" u="none" strike="noStrike" baseline="0">
                <a:solidFill>
                  <a:srgbClr val="000000"/>
                </a:solidFill>
                <a:latin typeface="Arial"/>
                <a:ea typeface="Arial"/>
                <a:cs typeface="Arial"/>
              </a:defRPr>
            </a:pPr>
            <a:endParaRPr lang="en-US"/>
          </a:p>
        </c:txPr>
        <c:crossAx val="87488000"/>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0.78888692792711257"/>
          <c:y val="0.4929637795275591"/>
          <c:w val="0.19985549220140586"/>
          <c:h val="0.28109774278215227"/>
        </c:manualLayout>
      </c:layout>
      <c:overlay val="0"/>
      <c:txPr>
        <a:bodyPr/>
        <a:lstStyle/>
        <a:p>
          <a:pPr>
            <a:defRPr sz="1285" b="1" i="0" u="none" strike="noStrike" baseline="0">
              <a:solidFill>
                <a:srgbClr val="000000"/>
              </a:solidFill>
              <a:latin typeface="Arial"/>
              <a:ea typeface="Arial"/>
              <a:cs typeface="Arial"/>
            </a:defRPr>
          </a:pPr>
          <a:endParaRPr lang="en-US"/>
        </a:p>
      </c:txPr>
    </c:legend>
    <c:plotVisOnly val="1"/>
    <c:dispBlanksAs val="gap"/>
    <c:showDLblsOverMax val="0"/>
  </c:chart>
  <c:txPr>
    <a:bodyPr/>
    <a:lstStyle/>
    <a:p>
      <a:pPr>
        <a:defRPr sz="1400" b="1"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435995337093939"/>
          <c:y val="4.576094823086204E-2"/>
          <c:w val="0.81383614918129432"/>
          <c:h val="0.79352362204724414"/>
        </c:manualLayout>
      </c:layout>
      <c:scatterChart>
        <c:scatterStyle val="lineMarker"/>
        <c:varyColors val="0"/>
        <c:ser>
          <c:idx val="0"/>
          <c:order val="0"/>
          <c:tx>
            <c:v>Balado</c:v>
          </c:tx>
          <c:spPr>
            <a:ln w="28575">
              <a:noFill/>
            </a:ln>
          </c:spPr>
          <c:trendline>
            <c:spPr>
              <a:ln w="38100">
                <a:solidFill>
                  <a:schemeClr val="accent1"/>
                </a:solidFill>
              </a:ln>
            </c:spPr>
            <c:trendlineType val="linear"/>
            <c:dispRSqr val="0"/>
            <c:dispEq val="0"/>
          </c:trendline>
          <c:xVal>
            <c:numRef>
              <c:f>graphs!$AC$2:$AC$76</c:f>
              <c:numCache>
                <c:formatCode>0.00</c:formatCode>
                <c:ptCount val="75"/>
                <c:pt idx="0">
                  <c:v>12.200000000000001</c:v>
                </c:pt>
                <c:pt idx="1">
                  <c:v>12.366666666666665</c:v>
                </c:pt>
                <c:pt idx="2">
                  <c:v>12.466666666666667</c:v>
                </c:pt>
                <c:pt idx="3">
                  <c:v>12.1</c:v>
                </c:pt>
                <c:pt idx="4">
                  <c:v>12.199999999999998</c:v>
                </c:pt>
                <c:pt idx="5">
                  <c:v>12.166666666666666</c:v>
                </c:pt>
                <c:pt idx="6">
                  <c:v>12.633333333333333</c:v>
                </c:pt>
                <c:pt idx="7">
                  <c:v>12.833333333333334</c:v>
                </c:pt>
                <c:pt idx="8">
                  <c:v>12.566666666666665</c:v>
                </c:pt>
                <c:pt idx="9">
                  <c:v>12.966666666666667</c:v>
                </c:pt>
                <c:pt idx="10">
                  <c:v>12.633333333333335</c:v>
                </c:pt>
                <c:pt idx="11">
                  <c:v>12.866666666666667</c:v>
                </c:pt>
                <c:pt idx="12">
                  <c:v>10.700000000000001</c:v>
                </c:pt>
                <c:pt idx="13">
                  <c:v>10.466666666666667</c:v>
                </c:pt>
                <c:pt idx="14">
                  <c:v>10.966666666666669</c:v>
                </c:pt>
                <c:pt idx="15">
                  <c:v>11.133333333333333</c:v>
                </c:pt>
                <c:pt idx="16">
                  <c:v>11</c:v>
                </c:pt>
                <c:pt idx="17">
                  <c:v>11.066666666666668</c:v>
                </c:pt>
                <c:pt idx="18">
                  <c:v>11.5</c:v>
                </c:pt>
                <c:pt idx="19">
                  <c:v>11.366666666666667</c:v>
                </c:pt>
                <c:pt idx="20">
                  <c:v>11.366666666666667</c:v>
                </c:pt>
                <c:pt idx="21">
                  <c:v>11.157581967213105</c:v>
                </c:pt>
                <c:pt idx="22">
                  <c:v>11.342382812499995</c:v>
                </c:pt>
                <c:pt idx="23">
                  <c:v>11.335700197238657</c:v>
                </c:pt>
                <c:pt idx="24">
                  <c:v>11.248931623931631</c:v>
                </c:pt>
                <c:pt idx="25">
                  <c:v>11.139921722113504</c:v>
                </c:pt>
                <c:pt idx="26">
                  <c:v>11.062977867203227</c:v>
                </c:pt>
                <c:pt idx="27">
                  <c:v>11.213375796178346</c:v>
                </c:pt>
                <c:pt idx="28">
                  <c:v>11.083397683397681</c:v>
                </c:pt>
                <c:pt idx="29">
                  <c:v>11.35670731707318</c:v>
                </c:pt>
                <c:pt idx="30">
                  <c:v>11.369642857142857</c:v>
                </c:pt>
                <c:pt idx="31">
                  <c:v>11.019444444444442</c:v>
                </c:pt>
                <c:pt idx="32">
                  <c:v>11.367820773930756</c:v>
                </c:pt>
                <c:pt idx="33">
                  <c:v>12.521702838063442</c:v>
                </c:pt>
                <c:pt idx="34">
                  <c:v>12.306260296540371</c:v>
                </c:pt>
                <c:pt idx="35">
                  <c:v>12.411900532859688</c:v>
                </c:pt>
                <c:pt idx="36">
                  <c:v>12.289885807504074</c:v>
                </c:pt>
                <c:pt idx="37">
                  <c:v>12.318627450980395</c:v>
                </c:pt>
                <c:pt idx="38">
                  <c:v>12.422487223168652</c:v>
                </c:pt>
                <c:pt idx="39">
                  <c:v>11.404970760233931</c:v>
                </c:pt>
                <c:pt idx="40">
                  <c:v>11.146049046321536</c:v>
                </c:pt>
                <c:pt idx="41">
                  <c:v>10.956462585034018</c:v>
                </c:pt>
                <c:pt idx="42">
                  <c:v>11.427005870841498</c:v>
                </c:pt>
                <c:pt idx="43">
                  <c:v>11.288549618320618</c:v>
                </c:pt>
                <c:pt idx="44">
                  <c:v>11.080343511450383</c:v>
                </c:pt>
                <c:pt idx="45">
                  <c:v>11.266279069767439</c:v>
                </c:pt>
                <c:pt idx="46">
                  <c:v>11.019157088122592</c:v>
                </c:pt>
                <c:pt idx="47">
                  <c:v>10.861623616236161</c:v>
                </c:pt>
                <c:pt idx="48">
                  <c:v>10.694802867383517</c:v>
                </c:pt>
                <c:pt idx="49">
                  <c:v>10.405621805792162</c:v>
                </c:pt>
                <c:pt idx="50">
                  <c:v>10.43525835866261</c:v>
                </c:pt>
                <c:pt idx="51">
                  <c:v>10.501857142857155</c:v>
                </c:pt>
                <c:pt idx="52">
                  <c:v>10.630276564774389</c:v>
                </c:pt>
                <c:pt idx="53">
                  <c:v>10.554378531073455</c:v>
                </c:pt>
                <c:pt idx="54">
                  <c:v>10.611302681992338</c:v>
                </c:pt>
                <c:pt idx="55">
                  <c:v>10.87693631669535</c:v>
                </c:pt>
                <c:pt idx="56">
                  <c:v>11.114045801526714</c:v>
                </c:pt>
                <c:pt idx="57">
                  <c:v>13.470565302144255</c:v>
                </c:pt>
                <c:pt idx="58">
                  <c:v>12.64732510288067</c:v>
                </c:pt>
                <c:pt idx="59">
                  <c:v>12.583155650319826</c:v>
                </c:pt>
                <c:pt idx="60">
                  <c:v>12.586542443064188</c:v>
                </c:pt>
                <c:pt idx="61">
                  <c:v>12.546376811594204</c:v>
                </c:pt>
                <c:pt idx="62">
                  <c:v>12.512847965738773</c:v>
                </c:pt>
                <c:pt idx="63">
                  <c:v>12.897520661157007</c:v>
                </c:pt>
                <c:pt idx="64">
                  <c:v>13.366799999999991</c:v>
                </c:pt>
                <c:pt idx="65">
                  <c:v>13.232347140039447</c:v>
                </c:pt>
                <c:pt idx="66">
                  <c:v>12.888471177944862</c:v>
                </c:pt>
                <c:pt idx="67">
                  <c:v>13.195599022004885</c:v>
                </c:pt>
                <c:pt idx="68">
                  <c:v>13.067951807228919</c:v>
                </c:pt>
                <c:pt idx="69">
                  <c:v>13.123684210526305</c:v>
                </c:pt>
                <c:pt idx="70">
                  <c:v>12.836007827788645</c:v>
                </c:pt>
                <c:pt idx="71">
                  <c:v>13.21487068965517</c:v>
                </c:pt>
                <c:pt idx="72">
                  <c:v>12.507017543859655</c:v>
                </c:pt>
                <c:pt idx="73">
                  <c:v>12.480000000000002</c:v>
                </c:pt>
                <c:pt idx="74">
                  <c:v>12.754620123203283</c:v>
                </c:pt>
              </c:numCache>
            </c:numRef>
          </c:xVal>
          <c:yVal>
            <c:numRef>
              <c:f>graphs!$R$2:$R$76</c:f>
              <c:numCache>
                <c:formatCode>0.00</c:formatCode>
                <c:ptCount val="75"/>
                <c:pt idx="0">
                  <c:v>40.506855006231824</c:v>
                </c:pt>
                <c:pt idx="1">
                  <c:v>47.230320699708464</c:v>
                </c:pt>
                <c:pt idx="2">
                  <c:v>48.883374689826312</c:v>
                </c:pt>
                <c:pt idx="3">
                  <c:v>52.02312138728324</c:v>
                </c:pt>
                <c:pt idx="4">
                  <c:v>49.425758818703855</c:v>
                </c:pt>
                <c:pt idx="5">
                  <c:v>39.561802397685</c:v>
                </c:pt>
                <c:pt idx="6">
                  <c:v>54.042904290429036</c:v>
                </c:pt>
                <c:pt idx="7">
                  <c:v>55.472945064023129</c:v>
                </c:pt>
                <c:pt idx="8">
                  <c:v>46.090534979423872</c:v>
                </c:pt>
                <c:pt idx="9">
                  <c:v>55.301794453507334</c:v>
                </c:pt>
                <c:pt idx="10">
                  <c:v>67.606768734891219</c:v>
                </c:pt>
                <c:pt idx="11">
                  <c:v>52.042921997523734</c:v>
                </c:pt>
                <c:pt idx="12">
                  <c:v>86.828282828282823</c:v>
                </c:pt>
                <c:pt idx="13">
                  <c:v>97.306122448979593</c:v>
                </c:pt>
                <c:pt idx="14">
                  <c:v>93.683781581092092</c:v>
                </c:pt>
                <c:pt idx="15">
                  <c:v>93.491361992768176</c:v>
                </c:pt>
                <c:pt idx="16">
                  <c:v>96.590453269153628</c:v>
                </c:pt>
                <c:pt idx="17">
                  <c:v>99.077046548956659</c:v>
                </c:pt>
                <c:pt idx="18">
                  <c:v>82.676848874598079</c:v>
                </c:pt>
                <c:pt idx="19">
                  <c:v>89.338677354709418</c:v>
                </c:pt>
                <c:pt idx="20">
                  <c:v>84.556758924989964</c:v>
                </c:pt>
                <c:pt idx="21">
                  <c:v>98.754379135850527</c:v>
                </c:pt>
                <c:pt idx="22">
                  <c:v>97.578125</c:v>
                </c:pt>
                <c:pt idx="23">
                  <c:v>98.008590394377194</c:v>
                </c:pt>
                <c:pt idx="24">
                  <c:v>97.035881435257409</c:v>
                </c:pt>
                <c:pt idx="25">
                  <c:v>98.011695906432749</c:v>
                </c:pt>
                <c:pt idx="26">
                  <c:v>98.405909797822702</c:v>
                </c:pt>
                <c:pt idx="27">
                  <c:v>99.649396182313978</c:v>
                </c:pt>
                <c:pt idx="28">
                  <c:v>99.572317262830481</c:v>
                </c:pt>
                <c:pt idx="29">
                  <c:v>99.726775956284158</c:v>
                </c:pt>
                <c:pt idx="30">
                  <c:v>99.533980582524265</c:v>
                </c:pt>
                <c:pt idx="31">
                  <c:v>100</c:v>
                </c:pt>
                <c:pt idx="32">
                  <c:v>99.804534792806876</c:v>
                </c:pt>
                <c:pt idx="33">
                  <c:v>96.286161063330724</c:v>
                </c:pt>
                <c:pt idx="34">
                  <c:v>87.544625148750498</c:v>
                </c:pt>
                <c:pt idx="35">
                  <c:v>90.083966413434624</c:v>
                </c:pt>
                <c:pt idx="36">
                  <c:v>92.945396572339575</c:v>
                </c:pt>
                <c:pt idx="37">
                  <c:v>94.966574911521818</c:v>
                </c:pt>
                <c:pt idx="38">
                  <c:v>94.788401253918494</c:v>
                </c:pt>
                <c:pt idx="39">
                  <c:v>86.91770186335404</c:v>
                </c:pt>
                <c:pt idx="40">
                  <c:v>85.753749013417519</c:v>
                </c:pt>
                <c:pt idx="41">
                  <c:v>86.739046141915466</c:v>
                </c:pt>
                <c:pt idx="42">
                  <c:v>92.748397435897431</c:v>
                </c:pt>
                <c:pt idx="43">
                  <c:v>90.195296931048233</c:v>
                </c:pt>
                <c:pt idx="44">
                  <c:v>96.136820925553323</c:v>
                </c:pt>
                <c:pt idx="45">
                  <c:v>90.30470914127423</c:v>
                </c:pt>
                <c:pt idx="46">
                  <c:v>93.231011412829588</c:v>
                </c:pt>
                <c:pt idx="47">
                  <c:v>97.243308030363565</c:v>
                </c:pt>
                <c:pt idx="48">
                  <c:v>97.943851324634238</c:v>
                </c:pt>
                <c:pt idx="49">
                  <c:v>99.84399375975039</c:v>
                </c:pt>
                <c:pt idx="50">
                  <c:v>98.616600790513829</c:v>
                </c:pt>
                <c:pt idx="51">
                  <c:v>95.810055865921782</c:v>
                </c:pt>
                <c:pt idx="52">
                  <c:v>96.412913511359108</c:v>
                </c:pt>
                <c:pt idx="53">
                  <c:v>95.546719681908542</c:v>
                </c:pt>
                <c:pt idx="54">
                  <c:v>99.653712966525589</c:v>
                </c:pt>
                <c:pt idx="55">
                  <c:v>92.126592049401779</c:v>
                </c:pt>
                <c:pt idx="56">
                  <c:v>95.667311411992259</c:v>
                </c:pt>
                <c:pt idx="57">
                  <c:v>73.92141756548537</c:v>
                </c:pt>
                <c:pt idx="58">
                  <c:v>70.652173913043484</c:v>
                </c:pt>
                <c:pt idx="59">
                  <c:v>68.259518259518259</c:v>
                </c:pt>
                <c:pt idx="60">
                  <c:v>76.231430805316649</c:v>
                </c:pt>
                <c:pt idx="61">
                  <c:v>73.024523160762939</c:v>
                </c:pt>
                <c:pt idx="62">
                  <c:v>77.019118220834955</c:v>
                </c:pt>
                <c:pt idx="63">
                  <c:v>65.344224037339558</c:v>
                </c:pt>
                <c:pt idx="64">
                  <c:v>62.814274128142742</c:v>
                </c:pt>
                <c:pt idx="65">
                  <c:v>65.643924101735976</c:v>
                </c:pt>
                <c:pt idx="66">
                  <c:v>98.040752351097183</c:v>
                </c:pt>
                <c:pt idx="67">
                  <c:v>95.776300351974967</c:v>
                </c:pt>
                <c:pt idx="68">
                  <c:v>96.554424432263119</c:v>
                </c:pt>
                <c:pt idx="69">
                  <c:v>69.005152596115735</c:v>
                </c:pt>
                <c:pt idx="70">
                  <c:v>70.467141726049093</c:v>
                </c:pt>
                <c:pt idx="71">
                  <c:v>68.987341772151893</c:v>
                </c:pt>
                <c:pt idx="72">
                  <c:v>71.473851030110936</c:v>
                </c:pt>
                <c:pt idx="73">
                  <c:v>70.760697305863715</c:v>
                </c:pt>
                <c:pt idx="74">
                  <c:v>66.494845360824741</c:v>
                </c:pt>
              </c:numCache>
            </c:numRef>
          </c:yVal>
          <c:smooth val="0"/>
        </c:ser>
        <c:ser>
          <c:idx val="1"/>
          <c:order val="1"/>
          <c:tx>
            <c:v>Gerald</c:v>
          </c:tx>
          <c:spPr>
            <a:ln w="28575">
              <a:noFill/>
            </a:ln>
          </c:spPr>
          <c:trendline>
            <c:spPr>
              <a:ln w="38100">
                <a:solidFill>
                  <a:srgbClr val="C00000"/>
                </a:solidFill>
              </a:ln>
            </c:spPr>
            <c:trendlineType val="linear"/>
            <c:dispRSqr val="0"/>
            <c:dispEq val="0"/>
          </c:trendline>
          <c:xVal>
            <c:numRef>
              <c:f>graphs!$AC$77:$AC$151</c:f>
              <c:numCache>
                <c:formatCode>0.00</c:formatCode>
                <c:ptCount val="75"/>
                <c:pt idx="0">
                  <c:v>11.033333333333331</c:v>
                </c:pt>
                <c:pt idx="1">
                  <c:v>11.1</c:v>
                </c:pt>
                <c:pt idx="2">
                  <c:v>11.200000000000001</c:v>
                </c:pt>
                <c:pt idx="3">
                  <c:v>11.1</c:v>
                </c:pt>
                <c:pt idx="4">
                  <c:v>11.266666666666666</c:v>
                </c:pt>
                <c:pt idx="5">
                  <c:v>10.966666666666669</c:v>
                </c:pt>
                <c:pt idx="6">
                  <c:v>11.799999999999999</c:v>
                </c:pt>
                <c:pt idx="7">
                  <c:v>11.4</c:v>
                </c:pt>
                <c:pt idx="8">
                  <c:v>11.699999999999998</c:v>
                </c:pt>
                <c:pt idx="9">
                  <c:v>11.666666666666666</c:v>
                </c:pt>
                <c:pt idx="10">
                  <c:v>11.4</c:v>
                </c:pt>
                <c:pt idx="11">
                  <c:v>11.333333333333334</c:v>
                </c:pt>
                <c:pt idx="12">
                  <c:v>9.8666666666666671</c:v>
                </c:pt>
                <c:pt idx="13">
                  <c:v>9.9333333333333336</c:v>
                </c:pt>
                <c:pt idx="14">
                  <c:v>10</c:v>
                </c:pt>
                <c:pt idx="15">
                  <c:v>9.6999999999999993</c:v>
                </c:pt>
                <c:pt idx="16">
                  <c:v>9.6</c:v>
                </c:pt>
                <c:pt idx="17">
                  <c:v>9.6999999999999993</c:v>
                </c:pt>
                <c:pt idx="18">
                  <c:v>11.5</c:v>
                </c:pt>
                <c:pt idx="19">
                  <c:v>11.466666666666667</c:v>
                </c:pt>
                <c:pt idx="20">
                  <c:v>11.433333333333332</c:v>
                </c:pt>
                <c:pt idx="21">
                  <c:v>10.797326203208563</c:v>
                </c:pt>
                <c:pt idx="22">
                  <c:v>10.149268292682921</c:v>
                </c:pt>
                <c:pt idx="23">
                  <c:v>10.448398576512457</c:v>
                </c:pt>
                <c:pt idx="24">
                  <c:v>10.338850174216027</c:v>
                </c:pt>
                <c:pt idx="25">
                  <c:v>10.581992337164744</c:v>
                </c:pt>
                <c:pt idx="26">
                  <c:v>10.509265734265735</c:v>
                </c:pt>
                <c:pt idx="27">
                  <c:v>10.785157699443419</c:v>
                </c:pt>
                <c:pt idx="28">
                  <c:v>10.635563380281699</c:v>
                </c:pt>
                <c:pt idx="29">
                  <c:v>10.870740740740738</c:v>
                </c:pt>
                <c:pt idx="30">
                  <c:v>10.401181102362207</c:v>
                </c:pt>
                <c:pt idx="31">
                  <c:v>10.417460317460327</c:v>
                </c:pt>
                <c:pt idx="32">
                  <c:v>10.607421150278284</c:v>
                </c:pt>
                <c:pt idx="33">
                  <c:v>10.941395348837201</c:v>
                </c:pt>
                <c:pt idx="34">
                  <c:v>11.148442367601245</c:v>
                </c:pt>
                <c:pt idx="35">
                  <c:v>11.07239165329054</c:v>
                </c:pt>
                <c:pt idx="36">
                  <c:v>10.94730354391371</c:v>
                </c:pt>
                <c:pt idx="37">
                  <c:v>11.436902800658984</c:v>
                </c:pt>
                <c:pt idx="38">
                  <c:v>11.17491803278689</c:v>
                </c:pt>
                <c:pt idx="39">
                  <c:v>10.103634085213031</c:v>
                </c:pt>
                <c:pt idx="40">
                  <c:v>10.38111801242235</c:v>
                </c:pt>
                <c:pt idx="41">
                  <c:v>10.205757196495618</c:v>
                </c:pt>
                <c:pt idx="42">
                  <c:v>10.118459069020862</c:v>
                </c:pt>
                <c:pt idx="43">
                  <c:v>10.48073701842546</c:v>
                </c:pt>
                <c:pt idx="44">
                  <c:v>10.578632478632475</c:v>
                </c:pt>
                <c:pt idx="45">
                  <c:v>10.183333333333346</c:v>
                </c:pt>
                <c:pt idx="46">
                  <c:v>10.363829787234049</c:v>
                </c:pt>
                <c:pt idx="47">
                  <c:v>10.130894308943082</c:v>
                </c:pt>
                <c:pt idx="48">
                  <c:v>9.8224403927068753</c:v>
                </c:pt>
                <c:pt idx="49">
                  <c:v>10.138138138138125</c:v>
                </c:pt>
                <c:pt idx="50">
                  <c:v>9.6889526542324322</c:v>
                </c:pt>
                <c:pt idx="51">
                  <c:v>11.843378119001917</c:v>
                </c:pt>
                <c:pt idx="52">
                  <c:v>11.457647058823527</c:v>
                </c:pt>
                <c:pt idx="53">
                  <c:v>11.448380952380946</c:v>
                </c:pt>
                <c:pt idx="54">
                  <c:v>10.992424242424249</c:v>
                </c:pt>
                <c:pt idx="55">
                  <c:v>10.960115606936405</c:v>
                </c:pt>
                <c:pt idx="56">
                  <c:v>10.910978043912181</c:v>
                </c:pt>
                <c:pt idx="57">
                  <c:v>11.633099824868649</c:v>
                </c:pt>
                <c:pt idx="58">
                  <c:v>11.561224489795917</c:v>
                </c:pt>
                <c:pt idx="59">
                  <c:v>11.642882249560634</c:v>
                </c:pt>
                <c:pt idx="60">
                  <c:v>11.832103321033216</c:v>
                </c:pt>
                <c:pt idx="61">
                  <c:v>11.951060070671375</c:v>
                </c:pt>
                <c:pt idx="62">
                  <c:v>11.628942486085348</c:v>
                </c:pt>
                <c:pt idx="63">
                  <c:v>11.001672862453526</c:v>
                </c:pt>
                <c:pt idx="64">
                  <c:v>10.977523809523813</c:v>
                </c:pt>
                <c:pt idx="65">
                  <c:v>11.044464944649457</c:v>
                </c:pt>
                <c:pt idx="66">
                  <c:v>11.141724137931032</c:v>
                </c:pt>
                <c:pt idx="67">
                  <c:v>10.847665056360698</c:v>
                </c:pt>
                <c:pt idx="68">
                  <c:v>10.939688041594447</c:v>
                </c:pt>
                <c:pt idx="69">
                  <c:v>9.4651832460733019</c:v>
                </c:pt>
                <c:pt idx="70">
                  <c:v>9.4734306569342994</c:v>
                </c:pt>
                <c:pt idx="72">
                  <c:v>9.8613986013986015</c:v>
                </c:pt>
                <c:pt idx="73">
                  <c:v>9.7444287729196013</c:v>
                </c:pt>
                <c:pt idx="74">
                  <c:v>9.7574812967581064</c:v>
                </c:pt>
              </c:numCache>
            </c:numRef>
          </c:xVal>
          <c:yVal>
            <c:numRef>
              <c:f>graphs!$R$77:$R$151</c:f>
              <c:numCache>
                <c:formatCode>0.00</c:formatCode>
                <c:ptCount val="75"/>
                <c:pt idx="0">
                  <c:v>67.114367114367113</c:v>
                </c:pt>
                <c:pt idx="1">
                  <c:v>58.694754233787691</c:v>
                </c:pt>
                <c:pt idx="2">
                  <c:v>46.350515463917532</c:v>
                </c:pt>
                <c:pt idx="3">
                  <c:v>50.329489291598023</c:v>
                </c:pt>
                <c:pt idx="4">
                  <c:v>32.227682227682237</c:v>
                </c:pt>
                <c:pt idx="5">
                  <c:v>45.37227478403949</c:v>
                </c:pt>
                <c:pt idx="6">
                  <c:v>61.725846407927335</c:v>
                </c:pt>
                <c:pt idx="7">
                  <c:v>63.006964358869318</c:v>
                </c:pt>
                <c:pt idx="8">
                  <c:v>62.163265306122447</c:v>
                </c:pt>
                <c:pt idx="9">
                  <c:v>50.268041237113401</c:v>
                </c:pt>
                <c:pt idx="10">
                  <c:v>81.496710526315795</c:v>
                </c:pt>
                <c:pt idx="11">
                  <c:v>67.711340206185568</c:v>
                </c:pt>
                <c:pt idx="12">
                  <c:v>90.941883767535074</c:v>
                </c:pt>
                <c:pt idx="13">
                  <c:v>87.409493161705555</c:v>
                </c:pt>
                <c:pt idx="14">
                  <c:v>89.866234292663151</c:v>
                </c:pt>
                <c:pt idx="15">
                  <c:v>87.635924285138941</c:v>
                </c:pt>
                <c:pt idx="16">
                  <c:v>88.763136620856912</c:v>
                </c:pt>
                <c:pt idx="17">
                  <c:v>94.4199116820554</c:v>
                </c:pt>
                <c:pt idx="18">
                  <c:v>96.74044265593561</c:v>
                </c:pt>
                <c:pt idx="19">
                  <c:v>92.227564102564102</c:v>
                </c:pt>
                <c:pt idx="20">
                  <c:v>93.354683746997594</c:v>
                </c:pt>
                <c:pt idx="21">
                  <c:v>98.600311041990665</c:v>
                </c:pt>
                <c:pt idx="22">
                  <c:v>98.872910998834044</c:v>
                </c:pt>
                <c:pt idx="23">
                  <c:v>98.603026775320146</c:v>
                </c:pt>
                <c:pt idx="24">
                  <c:v>97.162844928099489</c:v>
                </c:pt>
                <c:pt idx="25">
                  <c:v>98.251068791294216</c:v>
                </c:pt>
                <c:pt idx="26">
                  <c:v>98.441760810284379</c:v>
                </c:pt>
                <c:pt idx="27">
                  <c:v>99.416342412451357</c:v>
                </c:pt>
                <c:pt idx="28">
                  <c:v>100</c:v>
                </c:pt>
                <c:pt idx="29">
                  <c:v>100</c:v>
                </c:pt>
                <c:pt idx="30">
                  <c:v>99.883720930232556</c:v>
                </c:pt>
                <c:pt idx="31">
                  <c:v>100</c:v>
                </c:pt>
                <c:pt idx="32">
                  <c:v>99.221486959906585</c:v>
                </c:pt>
                <c:pt idx="33">
                  <c:v>82.826687722068698</c:v>
                </c:pt>
                <c:pt idx="34">
                  <c:v>95.234344230011814</c:v>
                </c:pt>
                <c:pt idx="35">
                  <c:v>90.079681274900395</c:v>
                </c:pt>
                <c:pt idx="36">
                  <c:v>94.01268834258525</c:v>
                </c:pt>
                <c:pt idx="37">
                  <c:v>95.763389288569144</c:v>
                </c:pt>
                <c:pt idx="38">
                  <c:v>89.810426540284368</c:v>
                </c:pt>
                <c:pt idx="39">
                  <c:v>89.103337354242058</c:v>
                </c:pt>
                <c:pt idx="40">
                  <c:v>83.086172344689373</c:v>
                </c:pt>
                <c:pt idx="41">
                  <c:v>85.003946329913177</c:v>
                </c:pt>
                <c:pt idx="42">
                  <c:v>95.92</c:v>
                </c:pt>
                <c:pt idx="43">
                  <c:v>96.15692554043234</c:v>
                </c:pt>
                <c:pt idx="44">
                  <c:v>96.209098164405432</c:v>
                </c:pt>
                <c:pt idx="45">
                  <c:v>95.607843137254903</c:v>
                </c:pt>
                <c:pt idx="46">
                  <c:v>93.794466403162062</c:v>
                </c:pt>
                <c:pt idx="47">
                  <c:v>92.978303747534511</c:v>
                </c:pt>
                <c:pt idx="48">
                  <c:v>98.991074893286765</c:v>
                </c:pt>
                <c:pt idx="49">
                  <c:v>99.8828125</c:v>
                </c:pt>
                <c:pt idx="50">
                  <c:v>98.757281553398059</c:v>
                </c:pt>
                <c:pt idx="51">
                  <c:v>77.825242718446603</c:v>
                </c:pt>
                <c:pt idx="52">
                  <c:v>79.564032697547688</c:v>
                </c:pt>
                <c:pt idx="53">
                  <c:v>77.604976671850693</c:v>
                </c:pt>
                <c:pt idx="54">
                  <c:v>82.753226437231135</c:v>
                </c:pt>
                <c:pt idx="55">
                  <c:v>85.647425897035873</c:v>
                </c:pt>
                <c:pt idx="56">
                  <c:v>89.153335934451817</c:v>
                </c:pt>
                <c:pt idx="57">
                  <c:v>70.531213648701055</c:v>
                </c:pt>
                <c:pt idx="58">
                  <c:v>70.530835284933644</c:v>
                </c:pt>
                <c:pt idx="59">
                  <c:v>72.600077730275942</c:v>
                </c:pt>
                <c:pt idx="60">
                  <c:v>87.553985080486854</c:v>
                </c:pt>
                <c:pt idx="61">
                  <c:v>91.979655712050075</c:v>
                </c:pt>
                <c:pt idx="62">
                  <c:v>88.653317628582641</c:v>
                </c:pt>
                <c:pt idx="63">
                  <c:v>73.880301228695998</c:v>
                </c:pt>
                <c:pt idx="64">
                  <c:v>74.704491725768321</c:v>
                </c:pt>
                <c:pt idx="65">
                  <c:v>70.015822784810126</c:v>
                </c:pt>
                <c:pt idx="66">
                  <c:v>75.08967716221602</c:v>
                </c:pt>
                <c:pt idx="67">
                  <c:v>79.888712241653423</c:v>
                </c:pt>
                <c:pt idx="68">
                  <c:v>78.293650793650798</c:v>
                </c:pt>
                <c:pt idx="69">
                  <c:v>97.979397781299525</c:v>
                </c:pt>
                <c:pt idx="70">
                  <c:v>97.047244094488192</c:v>
                </c:pt>
                <c:pt idx="72">
                  <c:v>97.850287907869486</c:v>
                </c:pt>
                <c:pt idx="73">
                  <c:v>98.501728774490971</c:v>
                </c:pt>
                <c:pt idx="74">
                  <c:v>98.501728774490971</c:v>
                </c:pt>
              </c:numCache>
            </c:numRef>
          </c:yVal>
          <c:smooth val="0"/>
        </c:ser>
        <c:ser>
          <c:idx val="2"/>
          <c:order val="2"/>
          <c:tx>
            <c:v>Mascani</c:v>
          </c:tx>
          <c:spPr>
            <a:ln w="28575">
              <a:noFill/>
            </a:ln>
          </c:spPr>
          <c:trendline>
            <c:spPr>
              <a:ln>
                <a:solidFill>
                  <a:schemeClr val="accent3"/>
                </a:solidFill>
              </a:ln>
            </c:spPr>
            <c:trendlineType val="linear"/>
            <c:dispRSqr val="0"/>
            <c:dispEq val="0"/>
          </c:trendline>
          <c:trendline>
            <c:spPr>
              <a:ln w="38100">
                <a:solidFill>
                  <a:schemeClr val="accent3"/>
                </a:solidFill>
              </a:ln>
            </c:spPr>
            <c:trendlineType val="linear"/>
            <c:dispRSqr val="0"/>
            <c:dispEq val="0"/>
          </c:trendline>
          <c:xVal>
            <c:numRef>
              <c:f>graphs!$AC$152:$AC$226</c:f>
              <c:numCache>
                <c:formatCode>0.00</c:formatCode>
                <c:ptCount val="75"/>
                <c:pt idx="0">
                  <c:v>11.633333333333333</c:v>
                </c:pt>
                <c:pt idx="1">
                  <c:v>11.6</c:v>
                </c:pt>
                <c:pt idx="2">
                  <c:v>11.666666666666666</c:v>
                </c:pt>
                <c:pt idx="3">
                  <c:v>11.833333333333334</c:v>
                </c:pt>
                <c:pt idx="4">
                  <c:v>11.766666666666667</c:v>
                </c:pt>
                <c:pt idx="5">
                  <c:v>12</c:v>
                </c:pt>
                <c:pt idx="6">
                  <c:v>12.233333333333334</c:v>
                </c:pt>
                <c:pt idx="7">
                  <c:v>11.9</c:v>
                </c:pt>
                <c:pt idx="8">
                  <c:v>12.233333333333334</c:v>
                </c:pt>
                <c:pt idx="9">
                  <c:v>11.933333333333332</c:v>
                </c:pt>
                <c:pt idx="10">
                  <c:v>12.166666666666666</c:v>
                </c:pt>
                <c:pt idx="11">
                  <c:v>11.833333333333334</c:v>
                </c:pt>
                <c:pt idx="12">
                  <c:v>11.666666666666666</c:v>
                </c:pt>
                <c:pt idx="13">
                  <c:v>11.833333333333334</c:v>
                </c:pt>
                <c:pt idx="14">
                  <c:v>11.733333333333334</c:v>
                </c:pt>
                <c:pt idx="15">
                  <c:v>10.993421052631577</c:v>
                </c:pt>
                <c:pt idx="16">
                  <c:v>10.982619047619044</c:v>
                </c:pt>
                <c:pt idx="17">
                  <c:v>11.082718894009215</c:v>
                </c:pt>
                <c:pt idx="18">
                  <c:v>10.876887871853553</c:v>
                </c:pt>
                <c:pt idx="19">
                  <c:v>11.144635193133036</c:v>
                </c:pt>
                <c:pt idx="20">
                  <c:v>11.033468559837724</c:v>
                </c:pt>
                <c:pt idx="21">
                  <c:v>11.053402061855662</c:v>
                </c:pt>
                <c:pt idx="22">
                  <c:v>10.615546218487383</c:v>
                </c:pt>
                <c:pt idx="23">
                  <c:v>10.984331797235017</c:v>
                </c:pt>
                <c:pt idx="24">
                  <c:v>10.749801587301585</c:v>
                </c:pt>
                <c:pt idx="25">
                  <c:v>10.923094688221708</c:v>
                </c:pt>
                <c:pt idx="26">
                  <c:v>11.168807339449538</c:v>
                </c:pt>
                <c:pt idx="27">
                  <c:v>12.068380952380949</c:v>
                </c:pt>
                <c:pt idx="28">
                  <c:v>12.287356321839074</c:v>
                </c:pt>
                <c:pt idx="29">
                  <c:v>12.044380952380964</c:v>
                </c:pt>
                <c:pt idx="30">
                  <c:v>12.248200000000001</c:v>
                </c:pt>
                <c:pt idx="31">
                  <c:v>11.957319223985881</c:v>
                </c:pt>
                <c:pt idx="32">
                  <c:v>11.990530303030308</c:v>
                </c:pt>
                <c:pt idx="33">
                  <c:v>10.585304054054046</c:v>
                </c:pt>
                <c:pt idx="34">
                  <c:v>10.539831932773097</c:v>
                </c:pt>
                <c:pt idx="35">
                  <c:v>10.562478777589126</c:v>
                </c:pt>
                <c:pt idx="36">
                  <c:v>10.546707818930045</c:v>
                </c:pt>
                <c:pt idx="37">
                  <c:v>11.109719222462211</c:v>
                </c:pt>
                <c:pt idx="38">
                  <c:v>10.99531914893616</c:v>
                </c:pt>
                <c:pt idx="39">
                  <c:v>10.732015810276678</c:v>
                </c:pt>
                <c:pt idx="40">
                  <c:v>10.446420824295013</c:v>
                </c:pt>
                <c:pt idx="41">
                  <c:v>10.622629310344831</c:v>
                </c:pt>
                <c:pt idx="42">
                  <c:v>10.475190839694651</c:v>
                </c:pt>
                <c:pt idx="43">
                  <c:v>10.427431906614792</c:v>
                </c:pt>
                <c:pt idx="44">
                  <c:v>10.565866209262447</c:v>
                </c:pt>
                <c:pt idx="45">
                  <c:v>10.112547528517112</c:v>
                </c:pt>
                <c:pt idx="46">
                  <c:v>10.080685920577608</c:v>
                </c:pt>
                <c:pt idx="47">
                  <c:v>10.326653696498061</c:v>
                </c:pt>
                <c:pt idx="48">
                  <c:v>10.170919324577861</c:v>
                </c:pt>
                <c:pt idx="49">
                  <c:v>10.598181818181816</c:v>
                </c:pt>
                <c:pt idx="51">
                  <c:v>13.233333333333336</c:v>
                </c:pt>
                <c:pt idx="52">
                  <c:v>13.767061611374409</c:v>
                </c:pt>
                <c:pt idx="53">
                  <c:v>12.571555555555559</c:v>
                </c:pt>
                <c:pt idx="54">
                  <c:v>12.289373297002719</c:v>
                </c:pt>
                <c:pt idx="55">
                  <c:v>12.077402597402605</c:v>
                </c:pt>
                <c:pt idx="56">
                  <c:v>11.776151761517617</c:v>
                </c:pt>
                <c:pt idx="57">
                  <c:v>12.166412213740454</c:v>
                </c:pt>
                <c:pt idx="58">
                  <c:v>12.245414847161561</c:v>
                </c:pt>
                <c:pt idx="59">
                  <c:v>12.626695842450754</c:v>
                </c:pt>
                <c:pt idx="60">
                  <c:v>12.144306418219447</c:v>
                </c:pt>
                <c:pt idx="61">
                  <c:v>12.857659574468096</c:v>
                </c:pt>
                <c:pt idx="62">
                  <c:v>12.747945205479455</c:v>
                </c:pt>
                <c:pt idx="63">
                  <c:v>12.325000000000001</c:v>
                </c:pt>
                <c:pt idx="64">
                  <c:v>12.552572706935129</c:v>
                </c:pt>
                <c:pt idx="65">
                  <c:v>12.336147186147187</c:v>
                </c:pt>
                <c:pt idx="66">
                  <c:v>12.453463203463203</c:v>
                </c:pt>
                <c:pt idx="67">
                  <c:v>12.325806451612893</c:v>
                </c:pt>
                <c:pt idx="68">
                  <c:v>12.307439824945295</c:v>
                </c:pt>
                <c:pt idx="69">
                  <c:v>10.266666666666666</c:v>
                </c:pt>
                <c:pt idx="70">
                  <c:v>10.4</c:v>
                </c:pt>
                <c:pt idx="71">
                  <c:v>10.333333333333334</c:v>
                </c:pt>
                <c:pt idx="72">
                  <c:v>10.6</c:v>
                </c:pt>
                <c:pt idx="73">
                  <c:v>10.733333333333334</c:v>
                </c:pt>
                <c:pt idx="74">
                  <c:v>10.299999999999999</c:v>
                </c:pt>
              </c:numCache>
            </c:numRef>
          </c:xVal>
          <c:yVal>
            <c:numRef>
              <c:f>graphs!$R$152:$R$226</c:f>
              <c:numCache>
                <c:formatCode>0.00</c:formatCode>
                <c:ptCount val="75"/>
                <c:pt idx="0">
                  <c:v>93.559042113955414</c:v>
                </c:pt>
                <c:pt idx="1">
                  <c:v>94.758394758394758</c:v>
                </c:pt>
                <c:pt idx="2">
                  <c:v>88.102099629477152</c:v>
                </c:pt>
                <c:pt idx="3">
                  <c:v>89.332784184513997</c:v>
                </c:pt>
                <c:pt idx="4">
                  <c:v>92.945036915504517</c:v>
                </c:pt>
                <c:pt idx="5">
                  <c:v>88.367346938775512</c:v>
                </c:pt>
                <c:pt idx="6">
                  <c:v>97.333863907680069</c:v>
                </c:pt>
                <c:pt idx="7">
                  <c:v>98.119378577269003</c:v>
                </c:pt>
                <c:pt idx="8">
                  <c:v>77.501037775010374</c:v>
                </c:pt>
                <c:pt idx="9">
                  <c:v>93.858202802967853</c:v>
                </c:pt>
                <c:pt idx="10">
                  <c:v>95.707277187244486</c:v>
                </c:pt>
                <c:pt idx="11">
                  <c:v>95.126945126945131</c:v>
                </c:pt>
                <c:pt idx="12">
                  <c:v>98.587000403714171</c:v>
                </c:pt>
                <c:pt idx="13">
                  <c:v>98.578391551584076</c:v>
                </c:pt>
                <c:pt idx="14">
                  <c:v>97.433841218925423</c:v>
                </c:pt>
                <c:pt idx="15">
                  <c:v>99.688473520249218</c:v>
                </c:pt>
                <c:pt idx="16">
                  <c:v>99.608763693270731</c:v>
                </c:pt>
                <c:pt idx="17">
                  <c:v>99.4541910331384</c:v>
                </c:pt>
                <c:pt idx="18">
                  <c:v>99.608303956130044</c:v>
                </c:pt>
                <c:pt idx="19">
                  <c:v>99.648985959438377</c:v>
                </c:pt>
                <c:pt idx="20">
                  <c:v>99.686765857478463</c:v>
                </c:pt>
                <c:pt idx="21">
                  <c:v>99.414291292463886</c:v>
                </c:pt>
                <c:pt idx="22">
                  <c:v>99.765625</c:v>
                </c:pt>
                <c:pt idx="23">
                  <c:v>100</c:v>
                </c:pt>
                <c:pt idx="24">
                  <c:v>99.804992199687987</c:v>
                </c:pt>
                <c:pt idx="25">
                  <c:v>99.844176081028436</c:v>
                </c:pt>
                <c:pt idx="26">
                  <c:v>99.68713335940555</c:v>
                </c:pt>
                <c:pt idx="27">
                  <c:v>90.031645569620252</c:v>
                </c:pt>
                <c:pt idx="28">
                  <c:v>98.569157392686805</c:v>
                </c:pt>
                <c:pt idx="29">
                  <c:v>99.521149241819629</c:v>
                </c:pt>
                <c:pt idx="30">
                  <c:v>100</c:v>
                </c:pt>
                <c:pt idx="31">
                  <c:v>99.483306836248019</c:v>
                </c:pt>
                <c:pt idx="32">
                  <c:v>99.173878835562547</c:v>
                </c:pt>
                <c:pt idx="33">
                  <c:v>99.145299145299148</c:v>
                </c:pt>
                <c:pt idx="34">
                  <c:v>99.419729206963254</c:v>
                </c:pt>
                <c:pt idx="35">
                  <c:v>98.634945397815912</c:v>
                </c:pt>
                <c:pt idx="36">
                  <c:v>99.564183835182249</c:v>
                </c:pt>
                <c:pt idx="37">
                  <c:v>99.005964214711724</c:v>
                </c:pt>
                <c:pt idx="38">
                  <c:v>99.679871948779507</c:v>
                </c:pt>
                <c:pt idx="39">
                  <c:v>99.486571879936804</c:v>
                </c:pt>
                <c:pt idx="40">
                  <c:v>99.803072075620321</c:v>
                </c:pt>
                <c:pt idx="41">
                  <c:v>99.402152251893185</c:v>
                </c:pt>
                <c:pt idx="42">
                  <c:v>99.451195609564877</c:v>
                </c:pt>
                <c:pt idx="43">
                  <c:v>99.804992199687987</c:v>
                </c:pt>
                <c:pt idx="44">
                  <c:v>99.173553719008268</c:v>
                </c:pt>
                <c:pt idx="45">
                  <c:v>99.804228660924039</c:v>
                </c:pt>
                <c:pt idx="46">
                  <c:v>99.727626459143963</c:v>
                </c:pt>
                <c:pt idx="47">
                  <c:v>100</c:v>
                </c:pt>
                <c:pt idx="48">
                  <c:v>99.730458221024264</c:v>
                </c:pt>
                <c:pt idx="49">
                  <c:v>100</c:v>
                </c:pt>
                <c:pt idx="51">
                  <c:v>96.996879875195006</c:v>
                </c:pt>
                <c:pt idx="52">
                  <c:v>97.971127584861492</c:v>
                </c:pt>
                <c:pt idx="53">
                  <c:v>98.172628304821146</c:v>
                </c:pt>
                <c:pt idx="54">
                  <c:v>99.258970358814352</c:v>
                </c:pt>
                <c:pt idx="55">
                  <c:v>98.127194693718295</c:v>
                </c:pt>
                <c:pt idx="56">
                  <c:v>99.609375</c:v>
                </c:pt>
                <c:pt idx="57">
                  <c:v>97.255508310784691</c:v>
                </c:pt>
                <c:pt idx="58">
                  <c:v>98.486612339930147</c:v>
                </c:pt>
                <c:pt idx="59">
                  <c:v>98.286604361370721</c:v>
                </c:pt>
                <c:pt idx="60">
                  <c:v>98.07918463347707</c:v>
                </c:pt>
                <c:pt idx="61">
                  <c:v>98.942834768989826</c:v>
                </c:pt>
                <c:pt idx="62">
                  <c:v>98.168355416991432</c:v>
                </c:pt>
                <c:pt idx="63">
                  <c:v>95.775759968416892</c:v>
                </c:pt>
                <c:pt idx="64">
                  <c:v>96.749900911613153</c:v>
                </c:pt>
                <c:pt idx="65">
                  <c:v>97.630331753554501</c:v>
                </c:pt>
                <c:pt idx="66">
                  <c:v>96.580516898608352</c:v>
                </c:pt>
                <c:pt idx="67">
                  <c:v>97.386138613861391</c:v>
                </c:pt>
                <c:pt idx="68">
                  <c:v>97.06582077716098</c:v>
                </c:pt>
                <c:pt idx="69">
                  <c:v>98.99719213798636</c:v>
                </c:pt>
                <c:pt idx="70">
                  <c:v>100</c:v>
                </c:pt>
                <c:pt idx="71">
                  <c:v>99.557877813504817</c:v>
                </c:pt>
                <c:pt idx="72">
                  <c:v>99.228583028826634</c:v>
                </c:pt>
                <c:pt idx="73">
                  <c:v>99.153225806451616</c:v>
                </c:pt>
                <c:pt idx="74">
                  <c:v>99.239391513210563</c:v>
                </c:pt>
              </c:numCache>
            </c:numRef>
          </c:yVal>
          <c:smooth val="0"/>
        </c:ser>
        <c:ser>
          <c:idx val="3"/>
          <c:order val="3"/>
          <c:tx>
            <c:v>Tardis</c:v>
          </c:tx>
          <c:spPr>
            <a:ln w="25400">
              <a:noFill/>
            </a:ln>
          </c:spPr>
          <c:marker>
            <c:symbol val="circle"/>
            <c:size val="7"/>
            <c:spPr>
              <a:solidFill>
                <a:schemeClr val="accent6">
                  <a:lumMod val="75000"/>
                </a:schemeClr>
              </a:solidFill>
              <a:ln>
                <a:noFill/>
              </a:ln>
            </c:spPr>
          </c:marker>
          <c:trendline>
            <c:spPr>
              <a:ln w="38100">
                <a:solidFill>
                  <a:schemeClr val="accent6">
                    <a:lumMod val="75000"/>
                  </a:schemeClr>
                </a:solidFill>
              </a:ln>
            </c:spPr>
            <c:trendlineType val="linear"/>
            <c:dispRSqr val="0"/>
            <c:dispEq val="0"/>
          </c:trendline>
          <c:xVal>
            <c:numRef>
              <c:f>graphs!$AC$227:$AC$301</c:f>
              <c:numCache>
                <c:formatCode>0.00</c:formatCode>
                <c:ptCount val="75"/>
                <c:pt idx="0">
                  <c:v>13.1</c:v>
                </c:pt>
                <c:pt idx="1">
                  <c:v>12.966666666666667</c:v>
                </c:pt>
                <c:pt idx="2">
                  <c:v>12.933333333333332</c:v>
                </c:pt>
                <c:pt idx="3">
                  <c:v>12.966666666666667</c:v>
                </c:pt>
                <c:pt idx="4">
                  <c:v>12.666666666666666</c:v>
                </c:pt>
                <c:pt idx="5">
                  <c:v>12.833333333333334</c:v>
                </c:pt>
                <c:pt idx="6">
                  <c:v>13.566666666666668</c:v>
                </c:pt>
                <c:pt idx="7">
                  <c:v>13.1</c:v>
                </c:pt>
                <c:pt idx="8">
                  <c:v>13.166666666666666</c:v>
                </c:pt>
                <c:pt idx="9">
                  <c:v>12.933333333333332</c:v>
                </c:pt>
                <c:pt idx="10">
                  <c:v>12.9</c:v>
                </c:pt>
                <c:pt idx="11">
                  <c:v>13.1</c:v>
                </c:pt>
                <c:pt idx="12">
                  <c:v>12.633333333333333</c:v>
                </c:pt>
                <c:pt idx="13">
                  <c:v>12.5</c:v>
                </c:pt>
                <c:pt idx="14">
                  <c:v>12.733333333333334</c:v>
                </c:pt>
                <c:pt idx="15">
                  <c:v>12.167382812499994</c:v>
                </c:pt>
                <c:pt idx="16">
                  <c:v>11.677237354085609</c:v>
                </c:pt>
                <c:pt idx="17">
                  <c:v>11.9971098265896</c:v>
                </c:pt>
                <c:pt idx="18">
                  <c:v>12.099818181818186</c:v>
                </c:pt>
                <c:pt idx="19">
                  <c:v>11.996874999999998</c:v>
                </c:pt>
                <c:pt idx="20">
                  <c:v>12.050574712643684</c:v>
                </c:pt>
                <c:pt idx="21">
                  <c:v>11.673381294964027</c:v>
                </c:pt>
                <c:pt idx="22">
                  <c:v>11.722965641952987</c:v>
                </c:pt>
                <c:pt idx="23">
                  <c:v>12.349190283400814</c:v>
                </c:pt>
                <c:pt idx="24">
                  <c:v>11.569726562500007</c:v>
                </c:pt>
                <c:pt idx="25">
                  <c:v>11.771075837742496</c:v>
                </c:pt>
                <c:pt idx="26">
                  <c:v>11.848054474708166</c:v>
                </c:pt>
                <c:pt idx="27">
                  <c:v>13.046410684474116</c:v>
                </c:pt>
                <c:pt idx="28">
                  <c:v>13.074548440065684</c:v>
                </c:pt>
                <c:pt idx="29">
                  <c:v>13.109012131715774</c:v>
                </c:pt>
                <c:pt idx="30">
                  <c:v>13.287800687285221</c:v>
                </c:pt>
                <c:pt idx="31">
                  <c:v>13.315867768595048</c:v>
                </c:pt>
                <c:pt idx="32">
                  <c:v>13.425506756756759</c:v>
                </c:pt>
                <c:pt idx="33">
                  <c:v>11.006208053691276</c:v>
                </c:pt>
                <c:pt idx="34">
                  <c:v>11.648440065681456</c:v>
                </c:pt>
                <c:pt idx="35">
                  <c:v>11.488870967741942</c:v>
                </c:pt>
                <c:pt idx="36">
                  <c:v>11.503345724907065</c:v>
                </c:pt>
                <c:pt idx="37">
                  <c:v>11.606902985074628</c:v>
                </c:pt>
                <c:pt idx="38">
                  <c:v>11.804683840749403</c:v>
                </c:pt>
                <c:pt idx="39">
                  <c:v>11.641584158415835</c:v>
                </c:pt>
                <c:pt idx="40">
                  <c:v>11.438596491228074</c:v>
                </c:pt>
                <c:pt idx="41">
                  <c:v>11.673189823874736</c:v>
                </c:pt>
                <c:pt idx="42">
                  <c:v>11.211867364746947</c:v>
                </c:pt>
                <c:pt idx="43">
                  <c:v>10.696526508226691</c:v>
                </c:pt>
                <c:pt idx="44">
                  <c:v>10.542675159235669</c:v>
                </c:pt>
                <c:pt idx="45">
                  <c:v>10.775652173913041</c:v>
                </c:pt>
                <c:pt idx="46">
                  <c:v>10.866440677966091</c:v>
                </c:pt>
                <c:pt idx="47">
                  <c:v>10.844390243902444</c:v>
                </c:pt>
                <c:pt idx="48">
                  <c:v>11.038358458961469</c:v>
                </c:pt>
                <c:pt idx="49">
                  <c:v>11.209291338582679</c:v>
                </c:pt>
                <c:pt idx="50">
                  <c:v>10.850000000000003</c:v>
                </c:pt>
                <c:pt idx="51">
                  <c:v>13.692783505154624</c:v>
                </c:pt>
                <c:pt idx="52">
                  <c:v>13.416297786720325</c:v>
                </c:pt>
                <c:pt idx="53">
                  <c:v>13.207920792079214</c:v>
                </c:pt>
                <c:pt idx="54">
                  <c:v>12.050749464668096</c:v>
                </c:pt>
                <c:pt idx="55">
                  <c:v>12.199558498896252</c:v>
                </c:pt>
                <c:pt idx="56">
                  <c:v>12.110828025477712</c:v>
                </c:pt>
                <c:pt idx="57">
                  <c:v>13.142443064182192</c:v>
                </c:pt>
                <c:pt idx="58">
                  <c:v>13.201498127340837</c:v>
                </c:pt>
                <c:pt idx="59">
                  <c:v>12.903402646502828</c:v>
                </c:pt>
                <c:pt idx="60">
                  <c:v>12.816528925619837</c:v>
                </c:pt>
                <c:pt idx="61">
                  <c:v>13.192066420664206</c:v>
                </c:pt>
                <c:pt idx="62">
                  <c:v>12.688994307400367</c:v>
                </c:pt>
                <c:pt idx="63">
                  <c:v>12.584024896265561</c:v>
                </c:pt>
                <c:pt idx="64">
                  <c:v>12.639711934156388</c:v>
                </c:pt>
                <c:pt idx="65">
                  <c:v>13.034047109207711</c:v>
                </c:pt>
                <c:pt idx="66">
                  <c:v>12.792534381139482</c:v>
                </c:pt>
                <c:pt idx="67">
                  <c:v>12.67524557956779</c:v>
                </c:pt>
                <c:pt idx="68">
                  <c:v>12.744624746450306</c:v>
                </c:pt>
                <c:pt idx="69">
                  <c:v>11.033333333333331</c:v>
                </c:pt>
                <c:pt idx="70">
                  <c:v>11.033333333333333</c:v>
                </c:pt>
                <c:pt idx="71">
                  <c:v>11.4</c:v>
                </c:pt>
                <c:pt idx="72">
                  <c:v>11.466666666666667</c:v>
                </c:pt>
                <c:pt idx="73">
                  <c:v>11.266666666666666</c:v>
                </c:pt>
                <c:pt idx="74">
                  <c:v>11.366666666666667</c:v>
                </c:pt>
              </c:numCache>
            </c:numRef>
          </c:xVal>
          <c:yVal>
            <c:numRef>
              <c:f>graphs!$R$227:$R$301</c:f>
              <c:numCache>
                <c:formatCode>0.00</c:formatCode>
                <c:ptCount val="75"/>
                <c:pt idx="0">
                  <c:v>63.767518549051943</c:v>
                </c:pt>
                <c:pt idx="1">
                  <c:v>65.080016413623312</c:v>
                </c:pt>
                <c:pt idx="2">
                  <c:v>55.995004163197329</c:v>
                </c:pt>
                <c:pt idx="3">
                  <c:v>56.93130399012751</c:v>
                </c:pt>
                <c:pt idx="4">
                  <c:v>53.883892068683572</c:v>
                </c:pt>
                <c:pt idx="5">
                  <c:v>55.344614114733801</c:v>
                </c:pt>
                <c:pt idx="6">
                  <c:v>58.939580764488284</c:v>
                </c:pt>
                <c:pt idx="7">
                  <c:v>54.39400249895877</c:v>
                </c:pt>
                <c:pt idx="8">
                  <c:v>57.931602801812929</c:v>
                </c:pt>
                <c:pt idx="9">
                  <c:v>65.775401069518722</c:v>
                </c:pt>
                <c:pt idx="10">
                  <c:v>66.187935986869093</c:v>
                </c:pt>
                <c:pt idx="11">
                  <c:v>59.239574816026163</c:v>
                </c:pt>
                <c:pt idx="12">
                  <c:v>79.719438877755508</c:v>
                </c:pt>
                <c:pt idx="13">
                  <c:v>74.647887323943664</c:v>
                </c:pt>
                <c:pt idx="14">
                  <c:v>73.485760128359402</c:v>
                </c:pt>
                <c:pt idx="15">
                  <c:v>94.679611650485441</c:v>
                </c:pt>
                <c:pt idx="16">
                  <c:v>92.678151918559124</c:v>
                </c:pt>
                <c:pt idx="17">
                  <c:v>95.4863813229572</c:v>
                </c:pt>
                <c:pt idx="18">
                  <c:v>92.325671990650562</c:v>
                </c:pt>
                <c:pt idx="19">
                  <c:v>90.976273823415013</c:v>
                </c:pt>
                <c:pt idx="20">
                  <c:v>91.893998441153542</c:v>
                </c:pt>
                <c:pt idx="21">
                  <c:v>99.26127527216174</c:v>
                </c:pt>
                <c:pt idx="22">
                  <c:v>98.359375</c:v>
                </c:pt>
                <c:pt idx="23">
                  <c:v>99.301242236024848</c:v>
                </c:pt>
                <c:pt idx="24">
                  <c:v>98.399062866067936</c:v>
                </c:pt>
                <c:pt idx="25">
                  <c:v>99.105406456631655</c:v>
                </c:pt>
                <c:pt idx="26">
                  <c:v>99.377431906614788</c:v>
                </c:pt>
                <c:pt idx="27">
                  <c:v>85.634699562276168</c:v>
                </c:pt>
                <c:pt idx="28">
                  <c:v>82.554890219560875</c:v>
                </c:pt>
                <c:pt idx="29">
                  <c:v>86.510147234381208</c:v>
                </c:pt>
                <c:pt idx="30">
                  <c:v>86.961628817541111</c:v>
                </c:pt>
                <c:pt idx="31">
                  <c:v>86.772908366533869</c:v>
                </c:pt>
                <c:pt idx="32">
                  <c:v>81.428571428571431</c:v>
                </c:pt>
                <c:pt idx="33">
                  <c:v>89.679437060203284</c:v>
                </c:pt>
                <c:pt idx="34">
                  <c:v>84.711877695021556</c:v>
                </c:pt>
                <c:pt idx="35">
                  <c:v>91.080550098231825</c:v>
                </c:pt>
                <c:pt idx="36">
                  <c:v>88.141663350577005</c:v>
                </c:pt>
                <c:pt idx="37">
                  <c:v>87.089013632718519</c:v>
                </c:pt>
                <c:pt idx="38">
                  <c:v>83.506389776357821</c:v>
                </c:pt>
                <c:pt idx="39">
                  <c:v>93.796918214144611</c:v>
                </c:pt>
                <c:pt idx="40">
                  <c:v>95.798652397938966</c:v>
                </c:pt>
                <c:pt idx="41">
                  <c:v>95.009900990099013</c:v>
                </c:pt>
                <c:pt idx="42">
                  <c:v>93.186293816463177</c:v>
                </c:pt>
                <c:pt idx="43">
                  <c:v>97.830374753451679</c:v>
                </c:pt>
                <c:pt idx="44">
                  <c:v>97.767332549941244</c:v>
                </c:pt>
                <c:pt idx="45">
                  <c:v>96.558466953461092</c:v>
                </c:pt>
                <c:pt idx="46">
                  <c:v>97.156398104265406</c:v>
                </c:pt>
                <c:pt idx="47">
                  <c:v>97.696584590945193</c:v>
                </c:pt>
                <c:pt idx="48">
                  <c:v>93.620292083013069</c:v>
                </c:pt>
                <c:pt idx="49">
                  <c:v>95.969289827255281</c:v>
                </c:pt>
                <c:pt idx="50">
                  <c:v>96.883416698730286</c:v>
                </c:pt>
                <c:pt idx="51">
                  <c:v>63.31775700934579</c:v>
                </c:pt>
                <c:pt idx="52">
                  <c:v>60.445138617727444</c:v>
                </c:pt>
                <c:pt idx="53">
                  <c:v>65.593483320403408</c:v>
                </c:pt>
                <c:pt idx="54">
                  <c:v>82.016348773841969</c:v>
                </c:pt>
                <c:pt idx="55">
                  <c:v>77.747572815533985</c:v>
                </c:pt>
                <c:pt idx="56">
                  <c:v>78.699376947040491</c:v>
                </c:pt>
                <c:pt idx="57">
                  <c:v>68.521400778210122</c:v>
                </c:pt>
                <c:pt idx="58">
                  <c:v>75.573706728899253</c:v>
                </c:pt>
                <c:pt idx="59">
                  <c:v>64.760793465577592</c:v>
                </c:pt>
                <c:pt idx="60">
                  <c:v>85.983510011778563</c:v>
                </c:pt>
                <c:pt idx="61">
                  <c:v>80.531665363565281</c:v>
                </c:pt>
                <c:pt idx="62">
                  <c:v>88.81987577639751</c:v>
                </c:pt>
                <c:pt idx="63">
                  <c:v>72.220007971303303</c:v>
                </c:pt>
                <c:pt idx="64">
                  <c:v>62.46531906460563</c:v>
                </c:pt>
                <c:pt idx="65">
                  <c:v>60.434782608695656</c:v>
                </c:pt>
                <c:pt idx="66">
                  <c:v>62.92490118577075</c:v>
                </c:pt>
                <c:pt idx="67">
                  <c:v>61.938816050854193</c:v>
                </c:pt>
                <c:pt idx="68">
                  <c:v>58.045292014302738</c:v>
                </c:pt>
                <c:pt idx="69">
                  <c:v>81.814516129032256</c:v>
                </c:pt>
                <c:pt idx="70">
                  <c:v>80.626780626780629</c:v>
                </c:pt>
                <c:pt idx="71">
                  <c:v>81.9935691318328</c:v>
                </c:pt>
                <c:pt idx="72">
                  <c:v>75.850758507585084</c:v>
                </c:pt>
                <c:pt idx="73">
                  <c:v>77.562550443906375</c:v>
                </c:pt>
                <c:pt idx="74">
                  <c:v>80.961923847695388</c:v>
                </c:pt>
              </c:numCache>
            </c:numRef>
          </c:yVal>
          <c:smooth val="0"/>
        </c:ser>
        <c:dLbls>
          <c:showLegendKey val="0"/>
          <c:showVal val="0"/>
          <c:showCatName val="0"/>
          <c:showSerName val="0"/>
          <c:showPercent val="0"/>
          <c:showBubbleSize val="0"/>
        </c:dLbls>
        <c:axId val="87576576"/>
        <c:axId val="87578496"/>
      </c:scatterChart>
      <c:valAx>
        <c:axId val="87576576"/>
        <c:scaling>
          <c:orientation val="minMax"/>
          <c:max val="14"/>
          <c:min val="9"/>
        </c:scaling>
        <c:delete val="0"/>
        <c:axPos val="b"/>
        <c:title>
          <c:tx>
            <c:rich>
              <a:bodyPr/>
              <a:lstStyle/>
              <a:p>
                <a:pPr>
                  <a:defRPr sz="1400" b="1" i="0" u="none" strike="noStrike" baseline="0">
                    <a:solidFill>
                      <a:srgbClr val="000000"/>
                    </a:solidFill>
                    <a:latin typeface="Arial"/>
                    <a:ea typeface="Arial"/>
                    <a:cs typeface="Arial"/>
                  </a:defRPr>
                </a:pPr>
                <a:r>
                  <a:rPr lang="en-GB" dirty="0" smtClean="0"/>
                  <a:t>Mean Grain </a:t>
                </a:r>
                <a:r>
                  <a:rPr lang="en-GB" dirty="0"/>
                  <a:t>length, mm</a:t>
                </a:r>
              </a:p>
            </c:rich>
          </c:tx>
          <c:overlay val="0"/>
        </c:title>
        <c:numFmt formatCode="General" sourceLinked="0"/>
        <c:majorTickMark val="out"/>
        <c:minorTickMark val="none"/>
        <c:tickLblPos val="nextTo"/>
        <c:txPr>
          <a:bodyPr rot="0" vert="horz"/>
          <a:lstStyle/>
          <a:p>
            <a:pPr>
              <a:defRPr sz="1400" b="1" i="0" u="none" strike="noStrike" baseline="0">
                <a:solidFill>
                  <a:srgbClr val="000000"/>
                </a:solidFill>
                <a:latin typeface="Arial"/>
                <a:ea typeface="Arial"/>
                <a:cs typeface="Arial"/>
              </a:defRPr>
            </a:pPr>
            <a:endParaRPr lang="en-US"/>
          </a:p>
        </c:txPr>
        <c:crossAx val="87578496"/>
        <c:crosses val="autoZero"/>
        <c:crossBetween val="midCat"/>
      </c:valAx>
      <c:valAx>
        <c:axId val="87578496"/>
        <c:scaling>
          <c:orientation val="minMax"/>
          <c:max val="100"/>
        </c:scaling>
        <c:delete val="0"/>
        <c:axPos val="l"/>
        <c:title>
          <c:tx>
            <c:rich>
              <a:bodyPr/>
              <a:lstStyle/>
              <a:p>
                <a:pPr>
                  <a:defRPr sz="1400" b="1" i="0" u="none" strike="noStrike" baseline="0">
                    <a:solidFill>
                      <a:srgbClr val="000000"/>
                    </a:solidFill>
                    <a:latin typeface="Arial"/>
                    <a:ea typeface="Arial"/>
                    <a:cs typeface="Arial"/>
                  </a:defRPr>
                </a:pPr>
                <a:r>
                  <a:rPr lang="en-GB"/>
                  <a:t>Hullability,</a:t>
                </a:r>
                <a:r>
                  <a:rPr lang="en-GB" baseline="0"/>
                  <a:t> %</a:t>
                </a:r>
                <a:endParaRPr lang="en-GB"/>
              </a:p>
            </c:rich>
          </c:tx>
          <c:overlay val="0"/>
        </c:title>
        <c:numFmt formatCode="0" sourceLinked="0"/>
        <c:majorTickMark val="out"/>
        <c:minorTickMark val="none"/>
        <c:tickLblPos val="nextTo"/>
        <c:txPr>
          <a:bodyPr rot="0" vert="horz"/>
          <a:lstStyle/>
          <a:p>
            <a:pPr>
              <a:defRPr sz="1400" b="1" i="0" u="none" strike="noStrike" baseline="0">
                <a:solidFill>
                  <a:srgbClr val="000000"/>
                </a:solidFill>
                <a:latin typeface="Arial"/>
                <a:ea typeface="Arial"/>
                <a:cs typeface="Arial"/>
              </a:defRPr>
            </a:pPr>
            <a:endParaRPr lang="en-US"/>
          </a:p>
        </c:txPr>
        <c:crossAx val="87576576"/>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ayout>
        <c:manualLayout>
          <c:xMode val="edge"/>
          <c:yMode val="edge"/>
          <c:x val="0.14771966662061978"/>
          <c:y val="0.50533639978171041"/>
          <c:w val="0.19985549220140586"/>
          <c:h val="0.28109774278215227"/>
        </c:manualLayout>
      </c:layout>
      <c:overlay val="0"/>
      <c:txPr>
        <a:bodyPr/>
        <a:lstStyle/>
        <a:p>
          <a:pPr>
            <a:defRPr sz="1285" b="1" i="0" u="none" strike="noStrike" baseline="0">
              <a:solidFill>
                <a:srgbClr val="000000"/>
              </a:solidFill>
              <a:latin typeface="Arial"/>
              <a:ea typeface="Arial"/>
              <a:cs typeface="Arial"/>
            </a:defRPr>
          </a:pPr>
          <a:endParaRPr lang="en-US"/>
        </a:p>
      </c:txPr>
    </c:legend>
    <c:plotVisOnly val="1"/>
    <c:dispBlanksAs val="gap"/>
    <c:showDLblsOverMax val="0"/>
  </c:chart>
  <c:txPr>
    <a:bodyPr/>
    <a:lstStyle/>
    <a:p>
      <a:pPr>
        <a:defRPr sz="1400" b="1"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'2011+2012'!$U$31:$U$34</c:f>
              <c:strCache>
                <c:ptCount val="4"/>
                <c:pt idx="0">
                  <c:v> Balado</c:v>
                </c:pt>
                <c:pt idx="1">
                  <c:v> Gerald</c:v>
                </c:pt>
                <c:pt idx="2">
                  <c:v> Mascani</c:v>
                </c:pt>
                <c:pt idx="3">
                  <c:v> Tardis</c:v>
                </c:pt>
              </c:strCache>
            </c:strRef>
          </c:cat>
          <c:val>
            <c:numRef>
              <c:f>'2011+2012'!$W$31:$W$34</c:f>
              <c:numCache>
                <c:formatCode>0</c:formatCode>
                <c:ptCount val="4"/>
                <c:pt idx="0">
                  <c:v>671.42885292595247</c:v>
                </c:pt>
                <c:pt idx="1">
                  <c:v>367.28230049808479</c:v>
                </c:pt>
                <c:pt idx="2">
                  <c:v>338.06483620598158</c:v>
                </c:pt>
                <c:pt idx="3">
                  <c:v>385.4783576657718</c:v>
                </c:pt>
              </c:numCache>
            </c:numRef>
          </c:val>
        </c:ser>
        <c:dLbls>
          <c:showLegendKey val="0"/>
          <c:showVal val="0"/>
          <c:showCatName val="0"/>
          <c:showSerName val="0"/>
          <c:showPercent val="0"/>
          <c:showBubbleSize val="0"/>
        </c:dLbls>
        <c:gapWidth val="150"/>
        <c:axId val="87721088"/>
        <c:axId val="87722624"/>
      </c:barChart>
      <c:catAx>
        <c:axId val="87721088"/>
        <c:scaling>
          <c:orientation val="minMax"/>
        </c:scaling>
        <c:delete val="0"/>
        <c:axPos val="b"/>
        <c:numFmt formatCode="General" sourceLinked="0"/>
        <c:majorTickMark val="out"/>
        <c:minorTickMark val="none"/>
        <c:tickLblPos val="nextTo"/>
        <c:crossAx val="87722624"/>
        <c:crosses val="autoZero"/>
        <c:auto val="1"/>
        <c:lblAlgn val="ctr"/>
        <c:lblOffset val="100"/>
        <c:noMultiLvlLbl val="0"/>
      </c:catAx>
      <c:valAx>
        <c:axId val="87722624"/>
        <c:scaling>
          <c:orientation val="minMax"/>
        </c:scaling>
        <c:delete val="0"/>
        <c:axPos val="l"/>
        <c:title>
          <c:tx>
            <c:rich>
              <a:bodyPr rot="-5400000" vert="horz"/>
              <a:lstStyle/>
              <a:p>
                <a:pPr>
                  <a:defRPr/>
                </a:pPr>
                <a:r>
                  <a:rPr lang="en-US"/>
                  <a:t>HT2+T2 (ppb)</a:t>
                </a:r>
              </a:p>
            </c:rich>
          </c:tx>
          <c:layout>
            <c:manualLayout>
              <c:xMode val="edge"/>
              <c:yMode val="edge"/>
              <c:x val="8.3333333333333332E-3"/>
              <c:y val="0.27809200933216682"/>
            </c:manualLayout>
          </c:layout>
          <c:overlay val="0"/>
        </c:title>
        <c:numFmt formatCode="0" sourceLinked="1"/>
        <c:majorTickMark val="out"/>
        <c:minorTickMark val="none"/>
        <c:tickLblPos val="nextTo"/>
        <c:crossAx val="87721088"/>
        <c:crosses val="autoZero"/>
        <c:crossBetween val="between"/>
      </c:valAx>
    </c:plotArea>
    <c:plotVisOnly val="1"/>
    <c:dispBlanksAs val="gap"/>
    <c:showDLblsOverMax val="0"/>
  </c:chart>
  <c:txPr>
    <a:bodyPr/>
    <a:lstStyle/>
    <a:p>
      <a:pPr>
        <a:defRPr sz="1200" b="0"/>
      </a:pPr>
      <a:endParaRPr lang="en-US"/>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'2011+2012'!$U$49:$U$50</c:f>
              <c:strCache>
                <c:ptCount val="2"/>
                <c:pt idx="0">
                  <c:v> Nil</c:v>
                </c:pt>
                <c:pt idx="1">
                  <c:v> RB209</c:v>
                </c:pt>
              </c:strCache>
            </c:strRef>
          </c:cat>
          <c:val>
            <c:numRef>
              <c:f>'2011+2012'!$W$49:$W$50</c:f>
              <c:numCache>
                <c:formatCode>0</c:formatCode>
                <c:ptCount val="2"/>
                <c:pt idx="0">
                  <c:v>496.59232145033644</c:v>
                </c:pt>
                <c:pt idx="1">
                  <c:v>361.40986263961327</c:v>
                </c:pt>
              </c:numCache>
            </c:numRef>
          </c:val>
        </c:ser>
        <c:dLbls>
          <c:showLegendKey val="0"/>
          <c:showVal val="0"/>
          <c:showCatName val="0"/>
          <c:showSerName val="0"/>
          <c:showPercent val="0"/>
          <c:showBubbleSize val="0"/>
        </c:dLbls>
        <c:gapWidth val="150"/>
        <c:axId val="87908352"/>
        <c:axId val="87909888"/>
      </c:barChart>
      <c:catAx>
        <c:axId val="87908352"/>
        <c:scaling>
          <c:orientation val="minMax"/>
        </c:scaling>
        <c:delete val="0"/>
        <c:axPos val="b"/>
        <c:numFmt formatCode="General" sourceLinked="0"/>
        <c:majorTickMark val="out"/>
        <c:minorTickMark val="none"/>
        <c:tickLblPos val="nextTo"/>
        <c:crossAx val="87909888"/>
        <c:crosses val="autoZero"/>
        <c:auto val="1"/>
        <c:lblAlgn val="ctr"/>
        <c:lblOffset val="100"/>
        <c:noMultiLvlLbl val="0"/>
      </c:catAx>
      <c:valAx>
        <c:axId val="87909888"/>
        <c:scaling>
          <c:orientation val="minMax"/>
        </c:scaling>
        <c:delete val="0"/>
        <c:axPos val="l"/>
        <c:title>
          <c:tx>
            <c:rich>
              <a:bodyPr rot="-5400000" vert="horz"/>
              <a:lstStyle/>
              <a:p>
                <a:pPr>
                  <a:defRPr sz="1200" b="0"/>
                </a:pPr>
                <a:r>
                  <a:rPr lang="en-GB" sz="1200" b="0"/>
                  <a:t>HT2+T2 (ppb)</a:t>
                </a:r>
              </a:p>
            </c:rich>
          </c:tx>
          <c:layout>
            <c:manualLayout>
              <c:xMode val="edge"/>
              <c:yMode val="edge"/>
              <c:x val="5.5555555555555558E-3"/>
              <c:y val="0.26812700495771363"/>
            </c:manualLayout>
          </c:layout>
          <c:overlay val="0"/>
        </c:title>
        <c:numFmt formatCode="0" sourceLinked="1"/>
        <c:majorTickMark val="out"/>
        <c:minorTickMark val="none"/>
        <c:tickLblPos val="nextTo"/>
        <c:crossAx val="87908352"/>
        <c:crosses val="autoZero"/>
        <c:crossBetween val="between"/>
      </c:valAx>
    </c:plotArea>
    <c:plotVisOnly val="1"/>
    <c:dispBlanksAs val="gap"/>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Combined!$R$36:$U$36</c:f>
              <c:strCache>
                <c:ptCount val="4"/>
                <c:pt idx="0">
                  <c:v> Balado</c:v>
                </c:pt>
                <c:pt idx="1">
                  <c:v> Gerald</c:v>
                </c:pt>
                <c:pt idx="2">
                  <c:v> Mascani</c:v>
                </c:pt>
                <c:pt idx="3">
                  <c:v> Tardis</c:v>
                </c:pt>
              </c:strCache>
            </c:strRef>
          </c:cat>
          <c:val>
            <c:numRef>
              <c:f>Combined!$R$37:$U$37</c:f>
              <c:numCache>
                <c:formatCode>General</c:formatCode>
                <c:ptCount val="4"/>
                <c:pt idx="0">
                  <c:v>128.5286659943616</c:v>
                </c:pt>
                <c:pt idx="1">
                  <c:v>102.56519262514087</c:v>
                </c:pt>
                <c:pt idx="2">
                  <c:v>98.855309465693935</c:v>
                </c:pt>
                <c:pt idx="3">
                  <c:v>102.56519262514087</c:v>
                </c:pt>
              </c:numCache>
            </c:numRef>
          </c:val>
        </c:ser>
        <c:dLbls>
          <c:showLegendKey val="0"/>
          <c:showVal val="0"/>
          <c:showCatName val="0"/>
          <c:showSerName val="0"/>
          <c:showPercent val="0"/>
          <c:showBubbleSize val="0"/>
        </c:dLbls>
        <c:gapWidth val="150"/>
        <c:axId val="87943040"/>
        <c:axId val="87752704"/>
      </c:barChart>
      <c:catAx>
        <c:axId val="87943040"/>
        <c:scaling>
          <c:orientation val="minMax"/>
        </c:scaling>
        <c:delete val="0"/>
        <c:axPos val="b"/>
        <c:title>
          <c:tx>
            <c:rich>
              <a:bodyPr/>
              <a:lstStyle/>
              <a:p>
                <a:pPr>
                  <a:defRPr/>
                </a:pPr>
                <a:r>
                  <a:rPr lang="en-US"/>
                  <a:t>Variety</a:t>
                </a:r>
              </a:p>
            </c:rich>
          </c:tx>
          <c:layout/>
          <c:overlay val="0"/>
        </c:title>
        <c:numFmt formatCode="General" sourceLinked="0"/>
        <c:majorTickMark val="out"/>
        <c:minorTickMark val="none"/>
        <c:tickLblPos val="nextTo"/>
        <c:crossAx val="87752704"/>
        <c:crosses val="autoZero"/>
        <c:auto val="1"/>
        <c:lblAlgn val="ctr"/>
        <c:lblOffset val="100"/>
        <c:noMultiLvlLbl val="0"/>
      </c:catAx>
      <c:valAx>
        <c:axId val="87752704"/>
        <c:scaling>
          <c:orientation val="minMax"/>
        </c:scaling>
        <c:delete val="0"/>
        <c:axPos val="l"/>
        <c:title>
          <c:tx>
            <c:rich>
              <a:bodyPr rot="-5400000" vert="horz"/>
              <a:lstStyle/>
              <a:p>
                <a:pPr>
                  <a:defRPr/>
                </a:pPr>
                <a:r>
                  <a:rPr lang="en-US"/>
                  <a:t>HT2+T2 (ppb)</a:t>
                </a:r>
              </a:p>
            </c:rich>
          </c:tx>
          <c:layout>
            <c:manualLayout>
              <c:xMode val="edge"/>
              <c:yMode val="edge"/>
              <c:x val="2.2222222222222223E-2"/>
              <c:y val="0.18242636337124526"/>
            </c:manualLayout>
          </c:layout>
          <c:overlay val="0"/>
        </c:title>
        <c:numFmt formatCode="General" sourceLinked="1"/>
        <c:majorTickMark val="out"/>
        <c:minorTickMark val="none"/>
        <c:tickLblPos val="nextTo"/>
        <c:crossAx val="87943040"/>
        <c:crosses val="autoZero"/>
        <c:crossBetween val="between"/>
      </c:valAx>
    </c:plotArea>
    <c:plotVisOnly val="1"/>
    <c:dispBlanksAs val="gap"/>
    <c:showDLblsOverMax val="0"/>
  </c:chart>
  <c:txPr>
    <a:bodyPr/>
    <a:lstStyle/>
    <a:p>
      <a:pPr>
        <a:defRPr sz="1200"/>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37279524355632"/>
          <c:y val="3.3325308701417033E-2"/>
          <c:w val="0.81741344511244407"/>
          <c:h val="0.80427259570055032"/>
        </c:manualLayout>
      </c:layout>
      <c:scatterChart>
        <c:scatterStyle val="lineMarker"/>
        <c:varyColors val="0"/>
        <c:ser>
          <c:idx val="0"/>
          <c:order val="0"/>
          <c:tx>
            <c:strRef>
              <c:f>Sheet5!$C$48</c:f>
              <c:strCache>
                <c:ptCount val="1"/>
                <c:pt idx="0">
                  <c:v>Average of phwee</c:v>
                </c:pt>
              </c:strCache>
            </c:strRef>
          </c:tx>
          <c:spPr>
            <a:ln>
              <a:noFill/>
            </a:ln>
          </c:spPr>
          <c:marker>
            <c:symbol val="x"/>
            <c:size val="4"/>
            <c:spPr>
              <a:noFill/>
              <a:ln>
                <a:solidFill>
                  <a:schemeClr val="tx1"/>
                </a:solidFill>
              </a:ln>
            </c:spPr>
          </c:marker>
          <c:dPt>
            <c:idx val="1"/>
            <c:marker>
              <c:symbol val="circle"/>
              <c:size val="4"/>
            </c:marker>
            <c:bubble3D val="0"/>
          </c:dPt>
          <c:dPt>
            <c:idx val="5"/>
            <c:marker>
              <c:symbol val="circle"/>
              <c:size val="4"/>
            </c:marker>
            <c:bubble3D val="0"/>
          </c:dPt>
          <c:dPt>
            <c:idx val="6"/>
            <c:marker>
              <c:symbol val="circle"/>
              <c:size val="4"/>
            </c:marker>
            <c:bubble3D val="0"/>
          </c:dPt>
          <c:dLbls>
            <c:dLbl>
              <c:idx val="0"/>
              <c:layout/>
              <c:tx>
                <c:rich>
                  <a:bodyPr/>
                  <a:lstStyle/>
                  <a:p>
                    <a:r>
                      <a:rPr lang="en-US"/>
                      <a:t>Balado</a:t>
                    </a:r>
                  </a:p>
                </c:rich>
              </c:tx>
              <c:dLblPos val="t"/>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Bastion</a:t>
                    </a:r>
                  </a:p>
                </c:rich>
              </c:tx>
              <c:dLblPos val="t"/>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Brochan</a:t>
                    </a:r>
                  </a:p>
                </c:rich>
              </c:tx>
              <c:dLblPos val="t"/>
              <c:showLegendKey val="0"/>
              <c:showVal val="1"/>
              <c:showCatName val="0"/>
              <c:showSerName val="0"/>
              <c:showPercent val="0"/>
              <c:showBubbleSize val="0"/>
              <c:extLst>
                <c:ext xmlns:c15="http://schemas.microsoft.com/office/drawing/2012/chart" uri="{CE6537A1-D6FC-4f65-9D91-7224C49458BB}"/>
              </c:extLst>
            </c:dLbl>
            <c:dLbl>
              <c:idx val="3"/>
              <c:layout/>
              <c:tx>
                <c:rich>
                  <a:bodyPr/>
                  <a:lstStyle/>
                  <a:p>
                    <a:r>
                      <a:rPr lang="en-US"/>
                      <a:t>Gerald</a:t>
                    </a:r>
                  </a:p>
                </c:rich>
              </c:tx>
              <c:dLblPos val="t"/>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Mascani</a:t>
                    </a:r>
                  </a:p>
                </c:rich>
              </c:tx>
              <c:dLblPos val="t"/>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Mason</a:t>
                    </a:r>
                  </a:p>
                </c:rich>
              </c:tx>
              <c:dLblPos val="t"/>
              <c:showLegendKey val="0"/>
              <c:showVal val="1"/>
              <c:showCatName val="0"/>
              <c:showSerName val="0"/>
              <c:showPercent val="0"/>
              <c:showBubbleSize val="0"/>
              <c:extLst>
                <c:ext xmlns:c15="http://schemas.microsoft.com/office/drawing/2012/chart" uri="{CE6537A1-D6FC-4f65-9D91-7224C49458BB}"/>
              </c:extLst>
            </c:dLbl>
            <c:dLbl>
              <c:idx val="6"/>
              <c:layout/>
              <c:tx>
                <c:rich>
                  <a:bodyPr/>
                  <a:lstStyle/>
                  <a:p>
                    <a:r>
                      <a:rPr lang="en-US"/>
                      <a:t>Racoon</a:t>
                    </a:r>
                  </a:p>
                </c:rich>
              </c:tx>
              <c:dLblPos val="t"/>
              <c:showLegendKey val="0"/>
              <c:showVal val="1"/>
              <c:showCatName val="0"/>
              <c:showSerName val="0"/>
              <c:showPercent val="0"/>
              <c:showBubbleSize val="0"/>
              <c:extLst>
                <c:ext xmlns:c15="http://schemas.microsoft.com/office/drawing/2012/chart" uri="{CE6537A1-D6FC-4f65-9D91-7224C49458BB}"/>
              </c:extLst>
            </c:dLbl>
            <c:dLbl>
              <c:idx val="7"/>
              <c:layout/>
              <c:tx>
                <c:rich>
                  <a:bodyPr/>
                  <a:lstStyle/>
                  <a:p>
                    <a:r>
                      <a:rPr lang="en-US"/>
                      <a:t>Tardis</a:t>
                    </a:r>
                  </a:p>
                </c:rich>
              </c:tx>
              <c:dLblPos val="t"/>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Sheet5!$B$49:$B$56</c:f>
              <c:numCache>
                <c:formatCode>General</c:formatCode>
                <c:ptCount val="8"/>
                <c:pt idx="0">
                  <c:v>4.7749999999999995</c:v>
                </c:pt>
                <c:pt idx="1">
                  <c:v>4.8833333333333329</c:v>
                </c:pt>
                <c:pt idx="2">
                  <c:v>5.5916666666666677</c:v>
                </c:pt>
                <c:pt idx="3">
                  <c:v>4.3194444444444455</c:v>
                </c:pt>
                <c:pt idx="4">
                  <c:v>5.0583333333333336</c:v>
                </c:pt>
                <c:pt idx="5">
                  <c:v>4.572916666666667</c:v>
                </c:pt>
                <c:pt idx="6">
                  <c:v>5.0791666666666666</c:v>
                </c:pt>
                <c:pt idx="7">
                  <c:v>4.8104166666666659</c:v>
                </c:pt>
              </c:numCache>
            </c:numRef>
          </c:xVal>
          <c:yVal>
            <c:numRef>
              <c:f>Sheet5!$C$49:$C$56</c:f>
              <c:numCache>
                <c:formatCode>General</c:formatCode>
                <c:ptCount val="8"/>
                <c:pt idx="0">
                  <c:v>11.302083333333334</c:v>
                </c:pt>
                <c:pt idx="1">
                  <c:v>8.1666666666666661</c:v>
                </c:pt>
                <c:pt idx="2">
                  <c:v>5.197916666666667</c:v>
                </c:pt>
                <c:pt idx="3">
                  <c:v>8.7916666666666661</c:v>
                </c:pt>
                <c:pt idx="4">
                  <c:v>7.479166666666667</c:v>
                </c:pt>
                <c:pt idx="5">
                  <c:v>8.3541666666666661</c:v>
                </c:pt>
                <c:pt idx="6">
                  <c:v>6.416666666666667</c:v>
                </c:pt>
                <c:pt idx="7">
                  <c:v>6.791666666666667</c:v>
                </c:pt>
              </c:numCache>
            </c:numRef>
          </c:yVal>
          <c:smooth val="0"/>
        </c:ser>
        <c:dLbls>
          <c:dLblPos val="t"/>
          <c:showLegendKey val="0"/>
          <c:showVal val="1"/>
          <c:showCatName val="0"/>
          <c:showSerName val="0"/>
          <c:showPercent val="0"/>
          <c:showBubbleSize val="0"/>
        </c:dLbls>
        <c:axId val="87813504"/>
        <c:axId val="90458752"/>
      </c:scatterChart>
      <c:valAx>
        <c:axId val="87813504"/>
        <c:scaling>
          <c:orientation val="minMax"/>
          <c:min val="4"/>
        </c:scaling>
        <c:delete val="0"/>
        <c:axPos val="b"/>
        <c:title>
          <c:tx>
            <c:rich>
              <a:bodyPr/>
              <a:lstStyle/>
              <a:p>
                <a:pPr>
                  <a:defRPr b="0"/>
                </a:pPr>
                <a:r>
                  <a:rPr lang="en-GB" b="0"/>
                  <a:t>Mid-season LAI</a:t>
                </a:r>
              </a:p>
            </c:rich>
          </c:tx>
          <c:layout/>
          <c:overlay val="0"/>
        </c:title>
        <c:numFmt formatCode="General" sourceLinked="1"/>
        <c:majorTickMark val="out"/>
        <c:minorTickMark val="none"/>
        <c:tickLblPos val="nextTo"/>
        <c:crossAx val="90458752"/>
        <c:crosses val="autoZero"/>
        <c:crossBetween val="midCat"/>
      </c:valAx>
      <c:valAx>
        <c:axId val="90458752"/>
        <c:scaling>
          <c:orientation val="minMax"/>
          <c:min val="4"/>
        </c:scaling>
        <c:delete val="0"/>
        <c:axPos val="l"/>
        <c:title>
          <c:tx>
            <c:rich>
              <a:bodyPr rot="-5400000" vert="horz"/>
              <a:lstStyle/>
              <a:p>
                <a:pPr>
                  <a:defRPr b="0"/>
                </a:pPr>
                <a:r>
                  <a:rPr lang="en-US" b="0"/>
                  <a:t>Post harvest weed cover (%)</a:t>
                </a:r>
              </a:p>
            </c:rich>
          </c:tx>
          <c:layout/>
          <c:overlay val="0"/>
        </c:title>
        <c:numFmt formatCode="General" sourceLinked="1"/>
        <c:majorTickMark val="out"/>
        <c:minorTickMark val="none"/>
        <c:tickLblPos val="nextTo"/>
        <c:crossAx val="87813504"/>
        <c:crosses val="autoZero"/>
        <c:crossBetween val="midCat"/>
      </c:valAx>
    </c:plotArea>
    <c:plotVisOnly val="1"/>
    <c:dispBlanksAs val="gap"/>
    <c:showDLblsOverMax val="0"/>
  </c:chart>
  <c:spPr>
    <a:ln>
      <a:no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169357794028522"/>
          <c:y val="6.4644268121945181E-2"/>
          <c:w val="0.77604530167302199"/>
          <c:h val="0.75963974846294524"/>
        </c:manualLayout>
      </c:layout>
      <c:scatterChart>
        <c:scatterStyle val="lineMarker"/>
        <c:varyColors val="0"/>
        <c:ser>
          <c:idx val="0"/>
          <c:order val="0"/>
          <c:tx>
            <c:strRef>
              <c:f>Sheet5!$A$96</c:f>
              <c:strCache>
                <c:ptCount val="1"/>
                <c:pt idx="0">
                  <c:v>2009-10</c:v>
                </c:pt>
              </c:strCache>
            </c:strRef>
          </c:tx>
          <c:spPr>
            <a:ln w="28575">
              <a:noFill/>
            </a:ln>
          </c:spPr>
          <c:marker>
            <c:symbol val="diamond"/>
            <c:size val="6"/>
            <c:spPr>
              <a:noFill/>
              <a:ln>
                <a:solidFill>
                  <a:schemeClr val="tx1"/>
                </a:solidFill>
              </a:ln>
            </c:spPr>
          </c:marker>
          <c:trendline>
            <c:trendlineType val="linear"/>
            <c:dispRSqr val="0"/>
            <c:dispEq val="0"/>
          </c:trendline>
          <c:xVal>
            <c:numRef>
              <c:f>Sheet5!$C$97:$C$103</c:f>
              <c:numCache>
                <c:formatCode>General</c:formatCode>
                <c:ptCount val="7"/>
                <c:pt idx="0">
                  <c:v>445</c:v>
                </c:pt>
                <c:pt idx="1">
                  <c:v>585</c:v>
                </c:pt>
                <c:pt idx="2">
                  <c:v>511.66666666666669</c:v>
                </c:pt>
                <c:pt idx="3">
                  <c:v>629.16666666666663</c:v>
                </c:pt>
                <c:pt idx="4">
                  <c:v>484.16666666666669</c:v>
                </c:pt>
                <c:pt idx="5">
                  <c:v>378.33333333333331</c:v>
                </c:pt>
                <c:pt idx="6">
                  <c:v>485.83333333333331</c:v>
                </c:pt>
              </c:numCache>
            </c:numRef>
          </c:xVal>
          <c:yVal>
            <c:numRef>
              <c:f>Sheet5!$B$97:$B$103</c:f>
              <c:numCache>
                <c:formatCode>General</c:formatCode>
                <c:ptCount val="7"/>
                <c:pt idx="0">
                  <c:v>2.0833333333333335</c:v>
                </c:pt>
                <c:pt idx="1">
                  <c:v>1.0833333333333333</c:v>
                </c:pt>
                <c:pt idx="2">
                  <c:v>1.1666666666666667</c:v>
                </c:pt>
                <c:pt idx="3">
                  <c:v>0.25</c:v>
                </c:pt>
                <c:pt idx="4">
                  <c:v>0.58333333333333337</c:v>
                </c:pt>
                <c:pt idx="5">
                  <c:v>0.91666666666666663</c:v>
                </c:pt>
                <c:pt idx="6">
                  <c:v>1</c:v>
                </c:pt>
              </c:numCache>
            </c:numRef>
          </c:yVal>
          <c:smooth val="0"/>
        </c:ser>
        <c:ser>
          <c:idx val="1"/>
          <c:order val="1"/>
          <c:tx>
            <c:strRef>
              <c:f>Sheet5!$A$104</c:f>
              <c:strCache>
                <c:ptCount val="1"/>
                <c:pt idx="0">
                  <c:v>2010-11</c:v>
                </c:pt>
              </c:strCache>
            </c:strRef>
          </c:tx>
          <c:spPr>
            <a:ln w="28575">
              <a:noFill/>
            </a:ln>
          </c:spPr>
          <c:marker>
            <c:symbol val="triangle"/>
            <c:size val="6"/>
            <c:spPr>
              <a:solidFill>
                <a:schemeClr val="tx1"/>
              </a:solidFill>
              <a:ln>
                <a:solidFill>
                  <a:schemeClr val="tx1"/>
                </a:solidFill>
              </a:ln>
            </c:spPr>
          </c:marker>
          <c:trendline>
            <c:trendlineType val="linear"/>
            <c:dispRSqr val="0"/>
            <c:dispEq val="0"/>
          </c:trendline>
          <c:xVal>
            <c:numRef>
              <c:f>Sheet5!$C$105:$C$112</c:f>
              <c:numCache>
                <c:formatCode>General</c:formatCode>
                <c:ptCount val="8"/>
                <c:pt idx="0">
                  <c:v>212.5</c:v>
                </c:pt>
                <c:pt idx="1">
                  <c:v>310.83333333333331</c:v>
                </c:pt>
                <c:pt idx="2">
                  <c:v>302.5</c:v>
                </c:pt>
                <c:pt idx="3">
                  <c:v>381.66666666666669</c:v>
                </c:pt>
                <c:pt idx="4">
                  <c:v>360.83333333333331</c:v>
                </c:pt>
                <c:pt idx="5">
                  <c:v>290.83333333333331</c:v>
                </c:pt>
                <c:pt idx="6">
                  <c:v>272.5</c:v>
                </c:pt>
                <c:pt idx="7">
                  <c:v>316.66666666666669</c:v>
                </c:pt>
              </c:numCache>
            </c:numRef>
          </c:xVal>
          <c:yVal>
            <c:numRef>
              <c:f>Sheet5!$B$105:$B$112</c:f>
              <c:numCache>
                <c:formatCode>General</c:formatCode>
                <c:ptCount val="8"/>
                <c:pt idx="0">
                  <c:v>27</c:v>
                </c:pt>
                <c:pt idx="1">
                  <c:v>11.666666666666666</c:v>
                </c:pt>
                <c:pt idx="2">
                  <c:v>13</c:v>
                </c:pt>
                <c:pt idx="3">
                  <c:v>6.333333333333333</c:v>
                </c:pt>
                <c:pt idx="4">
                  <c:v>15.666666666666666</c:v>
                </c:pt>
                <c:pt idx="5">
                  <c:v>18.333333333333332</c:v>
                </c:pt>
                <c:pt idx="6">
                  <c:v>9.1666666666666661</c:v>
                </c:pt>
                <c:pt idx="7">
                  <c:v>11.833333333333334</c:v>
                </c:pt>
              </c:numCache>
            </c:numRef>
          </c:yVal>
          <c:smooth val="0"/>
        </c:ser>
        <c:ser>
          <c:idx val="2"/>
          <c:order val="2"/>
          <c:tx>
            <c:strRef>
              <c:f>Sheet5!$A$113</c:f>
              <c:strCache>
                <c:ptCount val="1"/>
                <c:pt idx="0">
                  <c:v>2011-12</c:v>
                </c:pt>
              </c:strCache>
            </c:strRef>
          </c:tx>
          <c:spPr>
            <a:ln w="28575">
              <a:noFill/>
            </a:ln>
          </c:spPr>
          <c:marker>
            <c:symbol val="circle"/>
            <c:size val="5"/>
            <c:spPr>
              <a:noFill/>
              <a:ln>
                <a:solidFill>
                  <a:schemeClr val="tx1"/>
                </a:solidFill>
              </a:ln>
            </c:spPr>
          </c:marker>
          <c:trendline>
            <c:trendlineType val="linear"/>
            <c:dispRSqr val="0"/>
            <c:dispEq val="0"/>
          </c:trendline>
          <c:xVal>
            <c:numRef>
              <c:f>Sheet5!$C$114:$C$121</c:f>
              <c:numCache>
                <c:formatCode>General</c:formatCode>
                <c:ptCount val="8"/>
                <c:pt idx="0">
                  <c:v>328.33333333333331</c:v>
                </c:pt>
                <c:pt idx="1">
                  <c:v>348.33333333333331</c:v>
                </c:pt>
                <c:pt idx="2">
                  <c:v>355</c:v>
                </c:pt>
                <c:pt idx="3">
                  <c:v>298.33333333333331</c:v>
                </c:pt>
                <c:pt idx="4">
                  <c:v>385.83333333333331</c:v>
                </c:pt>
                <c:pt idx="5">
                  <c:v>282.5</c:v>
                </c:pt>
                <c:pt idx="6">
                  <c:v>306.66666666666669</c:v>
                </c:pt>
                <c:pt idx="7">
                  <c:v>339.16666666666669</c:v>
                </c:pt>
              </c:numCache>
            </c:numRef>
          </c:xVal>
          <c:yVal>
            <c:numRef>
              <c:f>Sheet5!$B$114:$B$121</c:f>
              <c:numCache>
                <c:formatCode>General</c:formatCode>
                <c:ptCount val="8"/>
                <c:pt idx="0">
                  <c:v>12.583333333333334</c:v>
                </c:pt>
                <c:pt idx="1">
                  <c:v>16.333333333333332</c:v>
                </c:pt>
                <c:pt idx="2">
                  <c:v>2.5833333333333335</c:v>
                </c:pt>
                <c:pt idx="3">
                  <c:v>15.25</c:v>
                </c:pt>
                <c:pt idx="4">
                  <c:v>10.083333333333334</c:v>
                </c:pt>
                <c:pt idx="5">
                  <c:v>10.75</c:v>
                </c:pt>
                <c:pt idx="6">
                  <c:v>8.6666666666666661</c:v>
                </c:pt>
                <c:pt idx="7">
                  <c:v>8.3333333333333339</c:v>
                </c:pt>
              </c:numCache>
            </c:numRef>
          </c:yVal>
          <c:smooth val="0"/>
        </c:ser>
        <c:ser>
          <c:idx val="3"/>
          <c:order val="3"/>
          <c:tx>
            <c:strRef>
              <c:f>Sheet5!$A$122</c:f>
              <c:strCache>
                <c:ptCount val="1"/>
                <c:pt idx="0">
                  <c:v>2012-13</c:v>
                </c:pt>
              </c:strCache>
            </c:strRef>
          </c:tx>
          <c:spPr>
            <a:ln w="28575">
              <a:noFill/>
            </a:ln>
          </c:spPr>
          <c:marker>
            <c:symbol val="x"/>
            <c:size val="6"/>
            <c:spPr>
              <a:noFill/>
              <a:ln>
                <a:solidFill>
                  <a:schemeClr val="tx1"/>
                </a:solidFill>
              </a:ln>
            </c:spPr>
          </c:marker>
          <c:trendline>
            <c:trendlineType val="linear"/>
            <c:dispRSqr val="0"/>
            <c:dispEq val="0"/>
          </c:trendline>
          <c:xVal>
            <c:numRef>
              <c:f>Sheet5!$C$123:$C$130</c:f>
              <c:numCache>
                <c:formatCode>General</c:formatCode>
                <c:ptCount val="8"/>
                <c:pt idx="0">
                  <c:v>413.33333333333331</c:v>
                </c:pt>
                <c:pt idx="1">
                  <c:v>508.33333333333331</c:v>
                </c:pt>
                <c:pt idx="2">
                  <c:v>498.33333333333331</c:v>
                </c:pt>
                <c:pt idx="3">
                  <c:v>525</c:v>
                </c:pt>
                <c:pt idx="4">
                  <c:v>500.83333333333331</c:v>
                </c:pt>
                <c:pt idx="5">
                  <c:v>479.16666666666669</c:v>
                </c:pt>
                <c:pt idx="6">
                  <c:v>414.16666666666669</c:v>
                </c:pt>
                <c:pt idx="7">
                  <c:v>497.5</c:v>
                </c:pt>
              </c:numCache>
            </c:numRef>
          </c:xVal>
          <c:yVal>
            <c:numRef>
              <c:f>Sheet5!$B$123:$B$130</c:f>
              <c:numCache>
                <c:formatCode>General</c:formatCode>
                <c:ptCount val="8"/>
                <c:pt idx="0">
                  <c:v>3.5416666666666665</c:v>
                </c:pt>
                <c:pt idx="1">
                  <c:v>3.5833333333333335</c:v>
                </c:pt>
                <c:pt idx="2">
                  <c:v>4.041666666666667</c:v>
                </c:pt>
                <c:pt idx="3">
                  <c:v>4.791666666666667</c:v>
                </c:pt>
                <c:pt idx="4">
                  <c:v>3.9166666666666665</c:v>
                </c:pt>
                <c:pt idx="5">
                  <c:v>3.75</c:v>
                </c:pt>
                <c:pt idx="6">
                  <c:v>6.916666666666667</c:v>
                </c:pt>
                <c:pt idx="7">
                  <c:v>6</c:v>
                </c:pt>
              </c:numCache>
            </c:numRef>
          </c:yVal>
          <c:smooth val="0"/>
        </c:ser>
        <c:dLbls>
          <c:showLegendKey val="0"/>
          <c:showVal val="0"/>
          <c:showCatName val="0"/>
          <c:showSerName val="0"/>
          <c:showPercent val="0"/>
          <c:showBubbleSize val="0"/>
        </c:dLbls>
        <c:axId val="90395392"/>
        <c:axId val="90495232"/>
      </c:scatterChart>
      <c:valAx>
        <c:axId val="90395392"/>
        <c:scaling>
          <c:orientation val="minMax"/>
          <c:min val="200"/>
        </c:scaling>
        <c:delete val="0"/>
        <c:axPos val="b"/>
        <c:title>
          <c:tx>
            <c:rich>
              <a:bodyPr/>
              <a:lstStyle/>
              <a:p>
                <a:pPr>
                  <a:defRPr b="0"/>
                </a:pPr>
                <a:r>
                  <a:rPr lang="en-US" b="0"/>
                  <a:t>Stem density (tillers m</a:t>
                </a:r>
                <a:r>
                  <a:rPr lang="en-US" b="0" baseline="30000"/>
                  <a:t>-2</a:t>
                </a:r>
                <a:r>
                  <a:rPr lang="en-US" b="0"/>
                  <a:t>)</a:t>
                </a:r>
              </a:p>
            </c:rich>
          </c:tx>
          <c:layout/>
          <c:overlay val="0"/>
        </c:title>
        <c:numFmt formatCode="General" sourceLinked="1"/>
        <c:majorTickMark val="out"/>
        <c:minorTickMark val="none"/>
        <c:tickLblPos val="nextTo"/>
        <c:crossAx val="90495232"/>
        <c:crosses val="autoZero"/>
        <c:crossBetween val="midCat"/>
      </c:valAx>
      <c:valAx>
        <c:axId val="90495232"/>
        <c:scaling>
          <c:orientation val="minMax"/>
        </c:scaling>
        <c:delete val="0"/>
        <c:axPos val="l"/>
        <c:title>
          <c:tx>
            <c:rich>
              <a:bodyPr rot="-5400000" vert="horz"/>
              <a:lstStyle/>
              <a:p>
                <a:pPr>
                  <a:defRPr b="0"/>
                </a:pPr>
                <a:r>
                  <a:rPr lang="en-GB" b="0"/>
                  <a:t>Post harvest weed cover (%)</a:t>
                </a:r>
              </a:p>
            </c:rich>
          </c:tx>
          <c:layout/>
          <c:overlay val="0"/>
        </c:title>
        <c:numFmt formatCode="General" sourceLinked="1"/>
        <c:majorTickMark val="out"/>
        <c:minorTickMark val="none"/>
        <c:tickLblPos val="nextTo"/>
        <c:txPr>
          <a:bodyPr/>
          <a:lstStyle/>
          <a:p>
            <a:pPr>
              <a:defRPr sz="1000"/>
            </a:pPr>
            <a:endParaRPr lang="en-US"/>
          </a:p>
        </c:txPr>
        <c:crossAx val="90395392"/>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84487157781385902"/>
          <c:y val="0.28955240883332128"/>
          <c:w val="0.14165473499759304"/>
          <c:h val="0.3096057414835941"/>
        </c:manualLayout>
      </c:layout>
      <c:overlay val="0"/>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161058996065859"/>
          <c:y val="2.3356392781102003E-2"/>
          <c:w val="0.84682212888526542"/>
          <c:h val="0.78085747182279419"/>
        </c:manualLayout>
      </c:layout>
      <c:scatterChart>
        <c:scatterStyle val="lineMarker"/>
        <c:varyColors val="0"/>
        <c:ser>
          <c:idx val="0"/>
          <c:order val="0"/>
          <c:tx>
            <c:strRef>
              <c:f>Sheet5!$A$96</c:f>
              <c:strCache>
                <c:ptCount val="1"/>
                <c:pt idx="0">
                  <c:v>2009-10</c:v>
                </c:pt>
              </c:strCache>
            </c:strRef>
          </c:tx>
          <c:spPr>
            <a:ln w="28575">
              <a:noFill/>
            </a:ln>
          </c:spPr>
          <c:marker>
            <c:symbol val="diamond"/>
            <c:size val="6"/>
            <c:spPr>
              <a:noFill/>
              <a:ln>
                <a:solidFill>
                  <a:schemeClr val="tx1"/>
                </a:solidFill>
              </a:ln>
            </c:spPr>
          </c:marker>
          <c:trendline>
            <c:trendlineType val="linear"/>
            <c:dispRSqr val="0"/>
            <c:dispEq val="0"/>
          </c:trendline>
          <c:xVal>
            <c:numRef>
              <c:f>Sheet5!$D$97:$D$103</c:f>
              <c:numCache>
                <c:formatCode>General</c:formatCode>
                <c:ptCount val="7"/>
                <c:pt idx="0">
                  <c:v>67.86666666666666</c:v>
                </c:pt>
                <c:pt idx="1">
                  <c:v>97.583333333333329</c:v>
                </c:pt>
                <c:pt idx="2">
                  <c:v>89.550000000000011</c:v>
                </c:pt>
                <c:pt idx="3">
                  <c:v>102.46666666666668</c:v>
                </c:pt>
                <c:pt idx="4">
                  <c:v>80.933333333333337</c:v>
                </c:pt>
                <c:pt idx="5">
                  <c:v>113.60000000000001</c:v>
                </c:pt>
                <c:pt idx="6">
                  <c:v>92.233333333333334</c:v>
                </c:pt>
              </c:numCache>
            </c:numRef>
          </c:xVal>
          <c:yVal>
            <c:numRef>
              <c:f>Sheet5!$B$97:$B$103</c:f>
              <c:numCache>
                <c:formatCode>General</c:formatCode>
                <c:ptCount val="7"/>
                <c:pt idx="0">
                  <c:v>2.0833333333333335</c:v>
                </c:pt>
                <c:pt idx="1">
                  <c:v>1.0833333333333333</c:v>
                </c:pt>
                <c:pt idx="2">
                  <c:v>1.1666666666666667</c:v>
                </c:pt>
                <c:pt idx="3">
                  <c:v>0.25</c:v>
                </c:pt>
                <c:pt idx="4">
                  <c:v>0.58333333333333337</c:v>
                </c:pt>
                <c:pt idx="5">
                  <c:v>0.91666666666666663</c:v>
                </c:pt>
                <c:pt idx="6">
                  <c:v>1</c:v>
                </c:pt>
              </c:numCache>
            </c:numRef>
          </c:yVal>
          <c:smooth val="0"/>
        </c:ser>
        <c:ser>
          <c:idx val="1"/>
          <c:order val="1"/>
          <c:tx>
            <c:strRef>
              <c:f>Sheet5!$A$104</c:f>
              <c:strCache>
                <c:ptCount val="1"/>
                <c:pt idx="0">
                  <c:v>2010-11</c:v>
                </c:pt>
              </c:strCache>
            </c:strRef>
          </c:tx>
          <c:spPr>
            <a:ln w="28575">
              <a:noFill/>
            </a:ln>
          </c:spPr>
          <c:marker>
            <c:symbol val="triangle"/>
            <c:size val="6"/>
            <c:spPr>
              <a:solidFill>
                <a:schemeClr val="tx1"/>
              </a:solidFill>
              <a:ln>
                <a:solidFill>
                  <a:schemeClr val="tx1"/>
                </a:solidFill>
              </a:ln>
            </c:spPr>
          </c:marker>
          <c:trendline>
            <c:trendlineType val="linear"/>
            <c:dispRSqr val="0"/>
            <c:dispEq val="0"/>
          </c:trendline>
          <c:xVal>
            <c:numRef>
              <c:f>Sheet5!$D$105:$D$112</c:f>
              <c:numCache>
                <c:formatCode>General</c:formatCode>
                <c:ptCount val="8"/>
                <c:pt idx="0">
                  <c:v>64.7</c:v>
                </c:pt>
                <c:pt idx="1">
                  <c:v>94.166666666666671</c:v>
                </c:pt>
                <c:pt idx="2">
                  <c:v>81.3</c:v>
                </c:pt>
                <c:pt idx="3">
                  <c:v>92.050000000000011</c:v>
                </c:pt>
                <c:pt idx="4">
                  <c:v>91.233333333333348</c:v>
                </c:pt>
                <c:pt idx="5">
                  <c:v>84.75</c:v>
                </c:pt>
                <c:pt idx="6">
                  <c:v>108.41666666666667</c:v>
                </c:pt>
                <c:pt idx="7">
                  <c:v>89.366666666666674</c:v>
                </c:pt>
              </c:numCache>
            </c:numRef>
          </c:xVal>
          <c:yVal>
            <c:numRef>
              <c:f>Sheet5!$B$105:$B$112</c:f>
              <c:numCache>
                <c:formatCode>General</c:formatCode>
                <c:ptCount val="8"/>
                <c:pt idx="0">
                  <c:v>27</c:v>
                </c:pt>
                <c:pt idx="1">
                  <c:v>11.666666666666666</c:v>
                </c:pt>
                <c:pt idx="2">
                  <c:v>13</c:v>
                </c:pt>
                <c:pt idx="3">
                  <c:v>6.333333333333333</c:v>
                </c:pt>
                <c:pt idx="4">
                  <c:v>15.666666666666666</c:v>
                </c:pt>
                <c:pt idx="5">
                  <c:v>18.333333333333332</c:v>
                </c:pt>
                <c:pt idx="6">
                  <c:v>9.1666666666666661</c:v>
                </c:pt>
                <c:pt idx="7">
                  <c:v>11.833333333333334</c:v>
                </c:pt>
              </c:numCache>
            </c:numRef>
          </c:yVal>
          <c:smooth val="0"/>
        </c:ser>
        <c:ser>
          <c:idx val="2"/>
          <c:order val="2"/>
          <c:tx>
            <c:strRef>
              <c:f>Sheet5!$A$113</c:f>
              <c:strCache>
                <c:ptCount val="1"/>
                <c:pt idx="0">
                  <c:v>2011-12</c:v>
                </c:pt>
              </c:strCache>
            </c:strRef>
          </c:tx>
          <c:spPr>
            <a:ln w="28575">
              <a:noFill/>
            </a:ln>
          </c:spPr>
          <c:marker>
            <c:symbol val="circle"/>
            <c:size val="5"/>
            <c:spPr>
              <a:noFill/>
              <a:ln>
                <a:solidFill>
                  <a:schemeClr val="tx1"/>
                </a:solidFill>
              </a:ln>
            </c:spPr>
          </c:marker>
          <c:trendline>
            <c:trendlineType val="linear"/>
            <c:dispRSqr val="0"/>
            <c:dispEq val="0"/>
          </c:trendline>
          <c:xVal>
            <c:numRef>
              <c:f>Sheet5!$D$114:$D$121</c:f>
              <c:numCache>
                <c:formatCode>General</c:formatCode>
                <c:ptCount val="8"/>
                <c:pt idx="0">
                  <c:v>93.983333333333334</c:v>
                </c:pt>
                <c:pt idx="1">
                  <c:v>123.66666666666669</c:v>
                </c:pt>
                <c:pt idx="2">
                  <c:v>117.91666666666664</c:v>
                </c:pt>
                <c:pt idx="3">
                  <c:v>124.21666666666665</c:v>
                </c:pt>
                <c:pt idx="4">
                  <c:v>120.44999999999999</c:v>
                </c:pt>
                <c:pt idx="5">
                  <c:v>111.26666666666667</c:v>
                </c:pt>
                <c:pt idx="6">
                  <c:v>144.08333333333331</c:v>
                </c:pt>
                <c:pt idx="7">
                  <c:v>117.45</c:v>
                </c:pt>
              </c:numCache>
            </c:numRef>
          </c:xVal>
          <c:yVal>
            <c:numRef>
              <c:f>Sheet5!$B$114:$B$121</c:f>
              <c:numCache>
                <c:formatCode>General</c:formatCode>
                <c:ptCount val="8"/>
                <c:pt idx="0">
                  <c:v>12.583333333333334</c:v>
                </c:pt>
                <c:pt idx="1">
                  <c:v>16.333333333333332</c:v>
                </c:pt>
                <c:pt idx="2">
                  <c:v>2.5833333333333335</c:v>
                </c:pt>
                <c:pt idx="3">
                  <c:v>15.25</c:v>
                </c:pt>
                <c:pt idx="4">
                  <c:v>10.083333333333334</c:v>
                </c:pt>
                <c:pt idx="5">
                  <c:v>10.75</c:v>
                </c:pt>
                <c:pt idx="6">
                  <c:v>8.6666666666666661</c:v>
                </c:pt>
                <c:pt idx="7">
                  <c:v>8.3333333333333339</c:v>
                </c:pt>
              </c:numCache>
            </c:numRef>
          </c:yVal>
          <c:smooth val="0"/>
        </c:ser>
        <c:ser>
          <c:idx val="3"/>
          <c:order val="3"/>
          <c:tx>
            <c:strRef>
              <c:f>Sheet5!$A$122</c:f>
              <c:strCache>
                <c:ptCount val="1"/>
                <c:pt idx="0">
                  <c:v>2012-13</c:v>
                </c:pt>
              </c:strCache>
            </c:strRef>
          </c:tx>
          <c:spPr>
            <a:ln w="28575">
              <a:noFill/>
            </a:ln>
          </c:spPr>
          <c:marker>
            <c:symbol val="x"/>
            <c:size val="6"/>
            <c:spPr>
              <a:noFill/>
              <a:ln>
                <a:solidFill>
                  <a:schemeClr val="tx1"/>
                </a:solidFill>
              </a:ln>
            </c:spPr>
          </c:marker>
          <c:trendline>
            <c:trendlineType val="linear"/>
            <c:dispRSqr val="0"/>
            <c:dispEq val="0"/>
          </c:trendline>
          <c:xVal>
            <c:numRef>
              <c:f>Sheet5!$D$123:$D$130</c:f>
              <c:numCache>
                <c:formatCode>General</c:formatCode>
                <c:ptCount val="8"/>
                <c:pt idx="0">
                  <c:v>64.45</c:v>
                </c:pt>
                <c:pt idx="1">
                  <c:v>95.2</c:v>
                </c:pt>
                <c:pt idx="2">
                  <c:v>91.633333333333326</c:v>
                </c:pt>
                <c:pt idx="3">
                  <c:v>99.266666666666652</c:v>
                </c:pt>
                <c:pt idx="4">
                  <c:v>104.11666666666667</c:v>
                </c:pt>
                <c:pt idx="5">
                  <c:v>75.849999999999994</c:v>
                </c:pt>
                <c:pt idx="6">
                  <c:v>117.88333333333334</c:v>
                </c:pt>
                <c:pt idx="7">
                  <c:v>89</c:v>
                </c:pt>
              </c:numCache>
            </c:numRef>
          </c:xVal>
          <c:yVal>
            <c:numRef>
              <c:f>Sheet5!$B$123:$B$130</c:f>
              <c:numCache>
                <c:formatCode>General</c:formatCode>
                <c:ptCount val="8"/>
                <c:pt idx="0">
                  <c:v>3.5416666666666665</c:v>
                </c:pt>
                <c:pt idx="1">
                  <c:v>3.5833333333333335</c:v>
                </c:pt>
                <c:pt idx="2">
                  <c:v>4.041666666666667</c:v>
                </c:pt>
                <c:pt idx="3">
                  <c:v>4.791666666666667</c:v>
                </c:pt>
                <c:pt idx="4">
                  <c:v>3.9166666666666665</c:v>
                </c:pt>
                <c:pt idx="5">
                  <c:v>3.75</c:v>
                </c:pt>
                <c:pt idx="6">
                  <c:v>6.916666666666667</c:v>
                </c:pt>
                <c:pt idx="7">
                  <c:v>6</c:v>
                </c:pt>
              </c:numCache>
            </c:numRef>
          </c:yVal>
          <c:smooth val="0"/>
        </c:ser>
        <c:dLbls>
          <c:showLegendKey val="0"/>
          <c:showVal val="0"/>
          <c:showCatName val="0"/>
          <c:showSerName val="0"/>
          <c:showPercent val="0"/>
          <c:showBubbleSize val="0"/>
        </c:dLbls>
        <c:axId val="90605056"/>
        <c:axId val="90606976"/>
      </c:scatterChart>
      <c:valAx>
        <c:axId val="90605056"/>
        <c:scaling>
          <c:orientation val="minMax"/>
          <c:min val="60"/>
        </c:scaling>
        <c:delete val="0"/>
        <c:axPos val="b"/>
        <c:title>
          <c:tx>
            <c:rich>
              <a:bodyPr/>
              <a:lstStyle/>
              <a:p>
                <a:pPr>
                  <a:defRPr b="0"/>
                </a:pPr>
                <a:r>
                  <a:rPr lang="en-US" b="0"/>
                  <a:t>Crop height (cm)</a:t>
                </a:r>
              </a:p>
            </c:rich>
          </c:tx>
          <c:layout/>
          <c:overlay val="0"/>
        </c:title>
        <c:numFmt formatCode="General" sourceLinked="1"/>
        <c:majorTickMark val="out"/>
        <c:minorTickMark val="none"/>
        <c:tickLblPos val="nextTo"/>
        <c:crossAx val="90606976"/>
        <c:crosses val="autoZero"/>
        <c:crossBetween val="midCat"/>
      </c:valAx>
      <c:valAx>
        <c:axId val="90606976"/>
        <c:scaling>
          <c:orientation val="minMax"/>
        </c:scaling>
        <c:delete val="0"/>
        <c:axPos val="l"/>
        <c:title>
          <c:tx>
            <c:rich>
              <a:bodyPr rot="-5400000" vert="horz"/>
              <a:lstStyle/>
              <a:p>
                <a:pPr>
                  <a:defRPr b="0"/>
                </a:pPr>
                <a:r>
                  <a:rPr lang="en-GB" b="0"/>
                  <a:t>Post harvest weed cover (%)</a:t>
                </a:r>
              </a:p>
            </c:rich>
          </c:tx>
          <c:layout/>
          <c:overlay val="0"/>
        </c:title>
        <c:numFmt formatCode="General" sourceLinked="1"/>
        <c:majorTickMark val="out"/>
        <c:minorTickMark val="none"/>
        <c:tickLblPos val="nextTo"/>
        <c:crossAx val="90605056"/>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80528323455380402"/>
          <c:y val="4.9980260223699516E-2"/>
          <c:w val="0.19274041894188515"/>
          <c:h val="0.3096057414835941"/>
        </c:manualLayout>
      </c:layout>
      <c:overlay val="0"/>
    </c:legend>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63889200369271"/>
          <c:y val="4.4521375166834382E-2"/>
          <c:w val="0.81770486918079976"/>
          <c:h val="0.80622185422070514"/>
        </c:manualLayout>
      </c:layout>
      <c:scatterChart>
        <c:scatterStyle val="lineMarker"/>
        <c:varyColors val="0"/>
        <c:ser>
          <c:idx val="0"/>
          <c:order val="0"/>
          <c:spPr>
            <a:ln w="28575">
              <a:noFill/>
            </a:ln>
          </c:spPr>
          <c:marker>
            <c:symbol val="x"/>
            <c:size val="5"/>
            <c:spPr>
              <a:ln>
                <a:solidFill>
                  <a:schemeClr val="tx1"/>
                </a:solidFill>
              </a:ln>
            </c:spPr>
          </c:marker>
          <c:dLbls>
            <c:dLbl>
              <c:idx val="0"/>
              <c:layout>
                <c:manualLayout>
                  <c:x val="-4.7583535198221845E-2"/>
                  <c:y val="-4.7223106239471978E-2"/>
                </c:manualLayout>
              </c:layout>
              <c:tx>
                <c:rich>
                  <a:bodyPr/>
                  <a:lstStyle/>
                  <a:p>
                    <a:r>
                      <a:rPr lang="en-US" sz="800">
                        <a:latin typeface="Arial" panose="020B0604020202020204" pitchFamily="34" charset="0"/>
                        <a:cs typeface="Arial" panose="020B0604020202020204" pitchFamily="34" charset="0"/>
                      </a:rPr>
                      <a:t>Balado</a:t>
                    </a:r>
                    <a:endParaRPr lang="en-US"/>
                  </a:p>
                </c:rich>
              </c:tx>
              <c:dLblPos val="r"/>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sz="800">
                        <a:latin typeface="Arial" panose="020B0604020202020204" pitchFamily="34" charset="0"/>
                        <a:cs typeface="Arial" panose="020B0604020202020204" pitchFamily="34" charset="0"/>
                      </a:rPr>
                      <a:t>Gerald</a:t>
                    </a:r>
                    <a:endParaRPr lang="en-US"/>
                  </a:p>
                </c:rich>
              </c:tx>
              <c:dLblPos val="t"/>
              <c:showLegendKey val="0"/>
              <c:showVal val="1"/>
              <c:showCatName val="0"/>
              <c:showSerName val="0"/>
              <c:showPercent val="0"/>
              <c:showBubbleSize val="0"/>
              <c:extLst>
                <c:ext xmlns:c15="http://schemas.microsoft.com/office/drawing/2012/chart" uri="{CE6537A1-D6FC-4f65-9D91-7224C49458BB}"/>
              </c:extLst>
            </c:dLbl>
            <c:dLbl>
              <c:idx val="2"/>
              <c:layout>
                <c:manualLayout>
                  <c:x val="-7.1660964935312779E-2"/>
                  <c:y val="-3.9216347956505436E-2"/>
                </c:manualLayout>
              </c:layout>
              <c:tx>
                <c:rich>
                  <a:bodyPr/>
                  <a:lstStyle/>
                  <a:p>
                    <a:r>
                      <a:rPr lang="en-US" sz="800">
                        <a:latin typeface="Arial" panose="020B0604020202020204" pitchFamily="34" charset="0"/>
                        <a:cs typeface="Arial" panose="020B0604020202020204" pitchFamily="34" charset="0"/>
                      </a:rPr>
                      <a:t>Mascani</a:t>
                    </a:r>
                    <a:endParaRPr lang="en-US"/>
                  </a:p>
                </c:rich>
              </c:tx>
              <c:dLblPos val="r"/>
              <c:showLegendKey val="0"/>
              <c:showVal val="1"/>
              <c:showCatName val="0"/>
              <c:showSerName val="0"/>
              <c:showPercent val="0"/>
              <c:showBubbleSize val="0"/>
              <c:extLst>
                <c:ext xmlns:c15="http://schemas.microsoft.com/office/drawing/2012/chart" uri="{CE6537A1-D6FC-4f65-9D91-7224C49458BB}"/>
              </c:extLst>
            </c:dLbl>
            <c:dLbl>
              <c:idx val="3"/>
              <c:layout>
                <c:manualLayout>
                  <c:x val="-5.0802364929732585E-2"/>
                  <c:y val="-4.3248940196311286E-2"/>
                </c:manualLayout>
              </c:layout>
              <c:tx>
                <c:rich>
                  <a:bodyPr/>
                  <a:lstStyle/>
                  <a:p>
                    <a:r>
                      <a:rPr lang="en-US" sz="800">
                        <a:latin typeface="Arial" panose="020B0604020202020204" pitchFamily="34" charset="0"/>
                        <a:cs typeface="Arial" panose="020B0604020202020204" pitchFamily="34" charset="0"/>
                      </a:rPr>
                      <a:t>Bastion</a:t>
                    </a:r>
                    <a:endParaRPr lang="en-US"/>
                  </a:p>
                </c:rich>
              </c:tx>
              <c:dLblPos val="r"/>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sz="800">
                        <a:latin typeface="Arial" panose="020B0604020202020204" pitchFamily="34" charset="0"/>
                        <a:cs typeface="Arial" panose="020B0604020202020204" pitchFamily="34" charset="0"/>
                      </a:rPr>
                      <a:t>Tardis</a:t>
                    </a:r>
                    <a:endParaRPr lang="en-US"/>
                  </a:p>
                </c:rich>
              </c:tx>
              <c:dLblPos val="t"/>
              <c:showLegendKey val="0"/>
              <c:showVal val="1"/>
              <c:showCatName val="0"/>
              <c:showSerName val="0"/>
              <c:showPercent val="0"/>
              <c:showBubbleSize val="0"/>
              <c:extLst>
                <c:ext xmlns:c15="http://schemas.microsoft.com/office/drawing/2012/chart" uri="{CE6537A1-D6FC-4f65-9D91-7224C49458BB}"/>
              </c:extLst>
            </c:dLbl>
            <c:dLbl>
              <c:idx val="5"/>
              <c:layout>
                <c:manualLayout>
                  <c:x val="-4.7510315974232976E-2"/>
                  <c:y val="-4.324894019631121E-2"/>
                </c:manualLayout>
              </c:layout>
              <c:tx>
                <c:rich>
                  <a:bodyPr/>
                  <a:lstStyle/>
                  <a:p>
                    <a:r>
                      <a:rPr lang="en-US" sz="800">
                        <a:latin typeface="Arial" panose="020B0604020202020204" pitchFamily="34" charset="0"/>
                        <a:cs typeface="Arial" panose="020B0604020202020204" pitchFamily="34" charset="0"/>
                      </a:rPr>
                      <a:t>Mason</a:t>
                    </a:r>
                    <a:endParaRPr lang="en-US"/>
                  </a:p>
                </c:rich>
              </c:tx>
              <c:dLblPos val="r"/>
              <c:showLegendKey val="0"/>
              <c:showVal val="1"/>
              <c:showCatName val="0"/>
              <c:showSerName val="0"/>
              <c:showPercent val="0"/>
              <c:showBubbleSize val="0"/>
              <c:extLst>
                <c:ext xmlns:c15="http://schemas.microsoft.com/office/drawing/2012/chart" uri="{CE6537A1-D6FC-4f65-9D91-7224C49458BB}"/>
              </c:extLst>
            </c:dLbl>
            <c:dLbl>
              <c:idx val="6"/>
              <c:layout/>
              <c:tx>
                <c:rich>
                  <a:bodyPr/>
                  <a:lstStyle/>
                  <a:p>
                    <a:r>
                      <a:rPr lang="en-US" sz="800">
                        <a:latin typeface="Arial" panose="020B0604020202020204" pitchFamily="34" charset="0"/>
                        <a:cs typeface="Arial" panose="020B0604020202020204" pitchFamily="34" charset="0"/>
                      </a:rPr>
                      <a:t>Racoon</a:t>
                    </a:r>
                    <a:endParaRPr lang="en-US"/>
                  </a:p>
                </c:rich>
              </c:tx>
              <c:dLblPos val="t"/>
              <c:showLegendKey val="0"/>
              <c:showVal val="1"/>
              <c:showCatName val="0"/>
              <c:showSerName val="0"/>
              <c:showPercent val="0"/>
              <c:showBubbleSize val="0"/>
              <c:extLst>
                <c:ext xmlns:c15="http://schemas.microsoft.com/office/drawing/2012/chart" uri="{CE6537A1-D6FC-4f65-9D91-7224C49458BB}"/>
              </c:extLst>
            </c:dLbl>
            <c:dLbl>
              <c:idx val="7"/>
              <c:layout/>
              <c:tx>
                <c:rich>
                  <a:bodyPr/>
                  <a:lstStyle/>
                  <a:p>
                    <a:r>
                      <a:rPr lang="en-US" sz="800">
                        <a:latin typeface="Arial" panose="020B0604020202020204" pitchFamily="34" charset="0"/>
                        <a:cs typeface="Arial" panose="020B0604020202020204" pitchFamily="34" charset="0"/>
                      </a:rPr>
                      <a:t>Brochan</a:t>
                    </a:r>
                    <a:endParaRPr lang="en-US"/>
                  </a:p>
                </c:rich>
              </c:tx>
              <c:dLblPos val="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800">
                    <a:latin typeface="Arial" panose="020B0604020202020204" pitchFamily="34" charset="0"/>
                    <a:cs typeface="Arial" panose="020B0604020202020204" pitchFamily="34"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6350">
                <a:prstDash val="sysDash"/>
              </a:ln>
            </c:spPr>
            <c:trendlineType val="linear"/>
            <c:dispRSqr val="0"/>
            <c:dispEq val="0"/>
          </c:trendline>
          <c:xVal>
            <c:numRef>
              <c:f>Sheet1!$K$10:$K$17</c:f>
              <c:numCache>
                <c:formatCode>General</c:formatCode>
                <c:ptCount val="8"/>
                <c:pt idx="0">
                  <c:v>72.8</c:v>
                </c:pt>
                <c:pt idx="1">
                  <c:v>105.2</c:v>
                </c:pt>
                <c:pt idx="2">
                  <c:v>104.6</c:v>
                </c:pt>
                <c:pt idx="3">
                  <c:v>102.7</c:v>
                </c:pt>
                <c:pt idx="4">
                  <c:v>97</c:v>
                </c:pt>
                <c:pt idx="5">
                  <c:v>88.2</c:v>
                </c:pt>
                <c:pt idx="6">
                  <c:v>121</c:v>
                </c:pt>
                <c:pt idx="7">
                  <c:v>95.1</c:v>
                </c:pt>
              </c:numCache>
            </c:numRef>
          </c:xVal>
          <c:yVal>
            <c:numRef>
              <c:f>Sheet1!$F$10:$F$17</c:f>
              <c:numCache>
                <c:formatCode>General</c:formatCode>
                <c:ptCount val="8"/>
                <c:pt idx="0">
                  <c:v>0</c:v>
                </c:pt>
                <c:pt idx="1">
                  <c:v>2.0699999999999998</c:v>
                </c:pt>
                <c:pt idx="2">
                  <c:v>1.85</c:v>
                </c:pt>
                <c:pt idx="3">
                  <c:v>1.31</c:v>
                </c:pt>
                <c:pt idx="4">
                  <c:v>1.39</c:v>
                </c:pt>
                <c:pt idx="5">
                  <c:v>0.64</c:v>
                </c:pt>
                <c:pt idx="6">
                  <c:v>1.98</c:v>
                </c:pt>
                <c:pt idx="7">
                  <c:v>1.87</c:v>
                </c:pt>
              </c:numCache>
            </c:numRef>
          </c:yVal>
          <c:smooth val="0"/>
        </c:ser>
        <c:dLbls>
          <c:showLegendKey val="0"/>
          <c:showVal val="0"/>
          <c:showCatName val="0"/>
          <c:showSerName val="0"/>
          <c:showPercent val="0"/>
          <c:showBubbleSize val="0"/>
        </c:dLbls>
        <c:axId val="90671360"/>
        <c:axId val="90694016"/>
      </c:scatterChart>
      <c:valAx>
        <c:axId val="90671360"/>
        <c:scaling>
          <c:orientation val="minMax"/>
          <c:min val="70"/>
        </c:scaling>
        <c:delete val="0"/>
        <c:axPos val="b"/>
        <c:title>
          <c:tx>
            <c:rich>
              <a:bodyPr/>
              <a:lstStyle/>
              <a:p>
                <a:pPr>
                  <a:defRPr b="0">
                    <a:latin typeface="Arial" panose="020B0604020202020204" pitchFamily="34" charset="0"/>
                    <a:cs typeface="Arial" panose="020B0604020202020204" pitchFamily="34" charset="0"/>
                  </a:defRPr>
                </a:pPr>
                <a:r>
                  <a:rPr lang="en-GB" b="0">
                    <a:latin typeface="Arial" panose="020B0604020202020204" pitchFamily="34" charset="0"/>
                    <a:cs typeface="Arial" panose="020B0604020202020204" pitchFamily="34" charset="0"/>
                  </a:rPr>
                  <a:t>Crop height (cm)</a:t>
                </a:r>
              </a:p>
            </c:rich>
          </c:tx>
          <c:layout/>
          <c:overlay val="0"/>
        </c:title>
        <c:numFmt formatCode="General" sourceLinked="1"/>
        <c:majorTickMark val="out"/>
        <c:minorTickMark val="none"/>
        <c:tickLblPos val="nextTo"/>
        <c:crossAx val="90694016"/>
        <c:crosses val="autoZero"/>
        <c:crossBetween val="midCat"/>
      </c:valAx>
      <c:valAx>
        <c:axId val="90694016"/>
        <c:scaling>
          <c:orientation val="minMax"/>
          <c:max val="2.5"/>
        </c:scaling>
        <c:delete val="0"/>
        <c:axPos val="l"/>
        <c:title>
          <c:tx>
            <c:rich>
              <a:bodyPr/>
              <a:lstStyle/>
              <a:p>
                <a:pPr>
                  <a:defRPr b="0">
                    <a:latin typeface="Arial" panose="020B0604020202020204" pitchFamily="34" charset="0"/>
                    <a:cs typeface="Arial" panose="020B0604020202020204" pitchFamily="34" charset="0"/>
                  </a:defRPr>
                </a:pPr>
                <a:r>
                  <a:rPr lang="en-GB" b="0">
                    <a:latin typeface="Arial" panose="020B0604020202020204" pitchFamily="34" charset="0"/>
                    <a:cs typeface="Arial" panose="020B0604020202020204" pitchFamily="34" charset="0"/>
                  </a:rPr>
                  <a:t>Weed</a:t>
                </a:r>
                <a:r>
                  <a:rPr lang="en-GB" b="0" baseline="0">
                    <a:latin typeface="Arial" panose="020B0604020202020204" pitchFamily="34" charset="0"/>
                    <a:cs typeface="Arial" panose="020B0604020202020204" pitchFamily="34" charset="0"/>
                  </a:rPr>
                  <a:t> Tolerance</a:t>
                </a:r>
                <a:endParaRPr lang="en-GB" b="0">
                  <a:latin typeface="Arial" panose="020B0604020202020204" pitchFamily="34" charset="0"/>
                  <a:cs typeface="Arial" panose="020B0604020202020204" pitchFamily="34" charset="0"/>
                </a:endParaRPr>
              </a:p>
            </c:rich>
          </c:tx>
          <c:layout/>
          <c:overlay val="0"/>
        </c:title>
        <c:numFmt formatCode="General" sourceLinked="1"/>
        <c:majorTickMark val="out"/>
        <c:minorTickMark val="none"/>
        <c:tickLblPos val="nextTo"/>
        <c:crossAx val="90671360"/>
        <c:crosses val="autoZero"/>
        <c:crossBetween val="midCat"/>
      </c:valAx>
    </c:plotArea>
    <c:plotVisOnly val="1"/>
    <c:dispBlanksAs val="gap"/>
    <c:showDLblsOverMax val="0"/>
  </c:chart>
  <c:spPr>
    <a:noFill/>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679764789016758"/>
          <c:y val="4.6772060425991233E-2"/>
          <c:w val="0.86104305471431453"/>
          <c:h val="0.82293822332611111"/>
        </c:manualLayout>
      </c:layout>
      <c:barChart>
        <c:barDir val="col"/>
        <c:grouping val="clustered"/>
        <c:varyColors val="0"/>
        <c:ser>
          <c:idx val="0"/>
          <c:order val="0"/>
          <c:spPr>
            <a:noFill/>
            <a:ln>
              <a:solidFill>
                <a:sysClr val="windowText" lastClr="000000"/>
              </a:solidFill>
            </a:ln>
          </c:spPr>
          <c:invertIfNegative val="0"/>
          <c:dLbls>
            <c:dLbl>
              <c:idx val="0"/>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6"/>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dLbl>
              <c:idx val="7"/>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Sheet5!$B$294:$B$301</c:f>
              <c:strCache>
                <c:ptCount val="8"/>
                <c:pt idx="0">
                  <c:v>Mason</c:v>
                </c:pt>
                <c:pt idx="1">
                  <c:v>Mascani</c:v>
                </c:pt>
                <c:pt idx="2">
                  <c:v>Gerald</c:v>
                </c:pt>
                <c:pt idx="3">
                  <c:v>Brochan</c:v>
                </c:pt>
                <c:pt idx="4">
                  <c:v>Tardis</c:v>
                </c:pt>
                <c:pt idx="5">
                  <c:v>Bastion</c:v>
                </c:pt>
                <c:pt idx="6">
                  <c:v>Racoon</c:v>
                </c:pt>
                <c:pt idx="7">
                  <c:v>Balado </c:v>
                </c:pt>
              </c:strCache>
            </c:strRef>
          </c:cat>
          <c:val>
            <c:numRef>
              <c:f>Sheet5!$C$294:$C$301</c:f>
              <c:numCache>
                <c:formatCode>General</c:formatCode>
                <c:ptCount val="8"/>
                <c:pt idx="0">
                  <c:v>2.6</c:v>
                </c:pt>
                <c:pt idx="1">
                  <c:v>4.1547619047619051</c:v>
                </c:pt>
                <c:pt idx="2">
                  <c:v>7.2</c:v>
                </c:pt>
                <c:pt idx="3">
                  <c:v>10.509920634920634</c:v>
                </c:pt>
                <c:pt idx="4">
                  <c:v>13.49404761904762</c:v>
                </c:pt>
                <c:pt idx="5">
                  <c:v>15.612896825396824</c:v>
                </c:pt>
                <c:pt idx="6">
                  <c:v>16.714087301587302</c:v>
                </c:pt>
                <c:pt idx="7">
                  <c:v>22.956349206349206</c:v>
                </c:pt>
              </c:numCache>
            </c:numRef>
          </c:val>
        </c:ser>
        <c:dLbls>
          <c:showLegendKey val="0"/>
          <c:showVal val="0"/>
          <c:showCatName val="0"/>
          <c:showSerName val="0"/>
          <c:showPercent val="0"/>
          <c:showBubbleSize val="0"/>
        </c:dLbls>
        <c:gapWidth val="150"/>
        <c:axId val="91111808"/>
        <c:axId val="91113344"/>
      </c:barChart>
      <c:catAx>
        <c:axId val="91111808"/>
        <c:scaling>
          <c:orientation val="minMax"/>
        </c:scaling>
        <c:delete val="0"/>
        <c:axPos val="b"/>
        <c:numFmt formatCode="General" sourceLinked="0"/>
        <c:majorTickMark val="out"/>
        <c:minorTickMark val="none"/>
        <c:tickLblPos val="nextTo"/>
        <c:crossAx val="91113344"/>
        <c:crosses val="autoZero"/>
        <c:auto val="1"/>
        <c:lblAlgn val="ctr"/>
        <c:lblOffset val="100"/>
        <c:noMultiLvlLbl val="0"/>
      </c:catAx>
      <c:valAx>
        <c:axId val="91113344"/>
        <c:scaling>
          <c:orientation val="minMax"/>
        </c:scaling>
        <c:delete val="0"/>
        <c:axPos val="l"/>
        <c:title>
          <c:tx>
            <c:rich>
              <a:bodyPr rot="-5400000" vert="horz"/>
              <a:lstStyle/>
              <a:p>
                <a:pPr>
                  <a:defRPr b="0"/>
                </a:pPr>
                <a:r>
                  <a:rPr lang="en-US" b="0"/>
                  <a:t>Crown rust</a:t>
                </a:r>
                <a:r>
                  <a:rPr lang="en-US" b="0" baseline="0"/>
                  <a:t> infection on flag leaf (%</a:t>
                </a:r>
                <a:r>
                  <a:rPr lang="en-US" b="0"/>
                  <a:t>)</a:t>
                </a:r>
              </a:p>
            </c:rich>
          </c:tx>
          <c:layout/>
          <c:overlay val="0"/>
        </c:title>
        <c:numFmt formatCode="General" sourceLinked="1"/>
        <c:majorTickMark val="out"/>
        <c:minorTickMark val="none"/>
        <c:tickLblPos val="nextTo"/>
        <c:crossAx val="91111808"/>
        <c:crosses val="autoZero"/>
        <c:crossBetween val="between"/>
      </c:valAx>
    </c:plotArea>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9960629921259841E-2"/>
          <c:y val="5.1400554097404488E-2"/>
          <c:w val="0.87730424321959755"/>
          <c:h val="0.81805847185768443"/>
        </c:manualLayout>
      </c:layout>
      <c:barChart>
        <c:barDir val="col"/>
        <c:grouping val="clustered"/>
        <c:varyColors val="0"/>
        <c:ser>
          <c:idx val="0"/>
          <c:order val="0"/>
          <c:tx>
            <c:strRef>
              <c:f>Sheet5!$F$197</c:f>
              <c:strCache>
                <c:ptCount val="1"/>
                <c:pt idx="0">
                  <c:v>High N</c:v>
                </c:pt>
              </c:strCache>
            </c:strRef>
          </c:tx>
          <c:spPr>
            <a:solidFill>
              <a:schemeClr val="lt1"/>
            </a:solidFill>
            <a:ln w="12700" cap="flat" cmpd="sng" algn="ctr">
              <a:solidFill>
                <a:schemeClr val="dk1"/>
              </a:solidFill>
              <a:prstDash val="solid"/>
            </a:ln>
            <a:effectLst/>
          </c:spPr>
          <c:invertIfNegative val="0"/>
          <c:cat>
            <c:strRef>
              <c:f>Sheet5!$A$198:$A$205</c:f>
              <c:strCache>
                <c:ptCount val="8"/>
                <c:pt idx="0">
                  <c:v>Balado </c:v>
                </c:pt>
                <c:pt idx="1">
                  <c:v>Bastion</c:v>
                </c:pt>
                <c:pt idx="2">
                  <c:v>Brochan</c:v>
                </c:pt>
                <c:pt idx="3">
                  <c:v>Gerald</c:v>
                </c:pt>
                <c:pt idx="4">
                  <c:v>Mascani</c:v>
                </c:pt>
                <c:pt idx="5">
                  <c:v>Mason</c:v>
                </c:pt>
                <c:pt idx="6">
                  <c:v>Racoon</c:v>
                </c:pt>
                <c:pt idx="7">
                  <c:v>Tardis</c:v>
                </c:pt>
              </c:strCache>
            </c:strRef>
          </c:cat>
          <c:val>
            <c:numRef>
              <c:f>Sheet5!$F$198:$F$205</c:f>
              <c:numCache>
                <c:formatCode>General</c:formatCode>
                <c:ptCount val="8"/>
                <c:pt idx="0">
                  <c:v>7.5663130044378866</c:v>
                </c:pt>
                <c:pt idx="1">
                  <c:v>6.285879721766233</c:v>
                </c:pt>
                <c:pt idx="2">
                  <c:v>8.8582523468387642</c:v>
                </c:pt>
                <c:pt idx="3">
                  <c:v>8.977907027872881</c:v>
                </c:pt>
                <c:pt idx="4">
                  <c:v>8.8353631540489328</c:v>
                </c:pt>
                <c:pt idx="5">
                  <c:v>5.2341424312715708</c:v>
                </c:pt>
                <c:pt idx="6">
                  <c:v>5.7050823783105686</c:v>
                </c:pt>
                <c:pt idx="7">
                  <c:v>8.5680628751434131</c:v>
                </c:pt>
              </c:numCache>
            </c:numRef>
          </c:val>
        </c:ser>
        <c:ser>
          <c:idx val="1"/>
          <c:order val="1"/>
          <c:tx>
            <c:strRef>
              <c:f>Sheet5!$G$197</c:f>
              <c:strCache>
                <c:ptCount val="1"/>
                <c:pt idx="0">
                  <c:v>Low N</c:v>
                </c:pt>
              </c:strCache>
            </c:strRef>
          </c:tx>
          <c:spPr>
            <a:solidFill>
              <a:schemeClr val="tx1"/>
            </a:solidFill>
          </c:spPr>
          <c:invertIfNegative val="0"/>
          <c:cat>
            <c:strRef>
              <c:f>Sheet5!$A$198:$A$205</c:f>
              <c:strCache>
                <c:ptCount val="8"/>
                <c:pt idx="0">
                  <c:v>Balado </c:v>
                </c:pt>
                <c:pt idx="1">
                  <c:v>Bastion</c:v>
                </c:pt>
                <c:pt idx="2">
                  <c:v>Brochan</c:v>
                </c:pt>
                <c:pt idx="3">
                  <c:v>Gerald</c:v>
                </c:pt>
                <c:pt idx="4">
                  <c:v>Mascani</c:v>
                </c:pt>
                <c:pt idx="5">
                  <c:v>Mason</c:v>
                </c:pt>
                <c:pt idx="6">
                  <c:v>Racoon</c:v>
                </c:pt>
                <c:pt idx="7">
                  <c:v>Tardis</c:v>
                </c:pt>
              </c:strCache>
            </c:strRef>
          </c:cat>
          <c:val>
            <c:numRef>
              <c:f>Sheet5!$G$198:$G$205</c:f>
              <c:numCache>
                <c:formatCode>General</c:formatCode>
                <c:ptCount val="8"/>
                <c:pt idx="0">
                  <c:v>7.5274356866696186</c:v>
                </c:pt>
                <c:pt idx="1">
                  <c:v>6.1026646033041194</c:v>
                </c:pt>
                <c:pt idx="2">
                  <c:v>8.5164000291095476</c:v>
                </c:pt>
                <c:pt idx="3">
                  <c:v>8.7490807890319466</c:v>
                </c:pt>
                <c:pt idx="4">
                  <c:v>9.0451028531157736</c:v>
                </c:pt>
                <c:pt idx="5">
                  <c:v>4.5429286168367833</c:v>
                </c:pt>
                <c:pt idx="6">
                  <c:v>5.5182848633009982</c:v>
                </c:pt>
                <c:pt idx="7">
                  <c:v>8.3082201232526938</c:v>
                </c:pt>
              </c:numCache>
            </c:numRef>
          </c:val>
        </c:ser>
        <c:dLbls>
          <c:showLegendKey val="0"/>
          <c:showVal val="0"/>
          <c:showCatName val="0"/>
          <c:showSerName val="0"/>
          <c:showPercent val="0"/>
          <c:showBubbleSize val="0"/>
        </c:dLbls>
        <c:gapWidth val="150"/>
        <c:axId val="91183360"/>
        <c:axId val="91189248"/>
      </c:barChart>
      <c:catAx>
        <c:axId val="91183360"/>
        <c:scaling>
          <c:orientation val="minMax"/>
        </c:scaling>
        <c:delete val="0"/>
        <c:axPos val="b"/>
        <c:numFmt formatCode="General" sourceLinked="0"/>
        <c:majorTickMark val="out"/>
        <c:minorTickMark val="none"/>
        <c:tickLblPos val="nextTo"/>
        <c:crossAx val="91189248"/>
        <c:crosses val="autoZero"/>
        <c:auto val="1"/>
        <c:lblAlgn val="ctr"/>
        <c:lblOffset val="100"/>
        <c:noMultiLvlLbl val="0"/>
      </c:catAx>
      <c:valAx>
        <c:axId val="91189248"/>
        <c:scaling>
          <c:orientation val="minMax"/>
          <c:min val="4"/>
        </c:scaling>
        <c:delete val="0"/>
        <c:axPos val="l"/>
        <c:title>
          <c:tx>
            <c:rich>
              <a:bodyPr rot="-5400000" vert="horz"/>
              <a:lstStyle/>
              <a:p>
                <a:pPr>
                  <a:defRPr b="0"/>
                </a:pPr>
                <a:r>
                  <a:rPr lang="en-US" b="0"/>
                  <a:t>Yield (t/ha)</a:t>
                </a:r>
              </a:p>
            </c:rich>
          </c:tx>
          <c:layout/>
          <c:overlay val="0"/>
        </c:title>
        <c:numFmt formatCode="General" sourceLinked="1"/>
        <c:majorTickMark val="out"/>
        <c:minorTickMark val="none"/>
        <c:tickLblPos val="nextTo"/>
        <c:crossAx val="91183360"/>
        <c:crosses val="autoZero"/>
        <c:crossBetween val="between"/>
      </c:valAx>
    </c:plotArea>
    <c:legend>
      <c:legendPos val="r"/>
      <c:layout>
        <c:manualLayout>
          <c:xMode val="edge"/>
          <c:yMode val="edge"/>
          <c:x val="0.85226487314085742"/>
          <c:y val="2.2764289880431617E-2"/>
          <c:w val="0.1227351268591426"/>
          <c:h val="0.16743438320209975"/>
        </c:manualLayout>
      </c:layout>
      <c:overlay val="0"/>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679764789016758"/>
          <c:y val="4.6772060425991233E-2"/>
          <c:w val="0.86104305471431453"/>
          <c:h val="0.82293822332611111"/>
        </c:manualLayout>
      </c:layout>
      <c:barChart>
        <c:barDir val="col"/>
        <c:grouping val="clustered"/>
        <c:varyColors val="0"/>
        <c:ser>
          <c:idx val="0"/>
          <c:order val="0"/>
          <c:spPr>
            <a:noFill/>
            <a:ln>
              <a:solidFill>
                <a:sysClr val="windowText" lastClr="000000"/>
              </a:solidFill>
            </a:ln>
          </c:spPr>
          <c:invertIfNegative val="0"/>
          <c:dLbls>
            <c:dLbl>
              <c:idx val="0"/>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3"/>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Lst>
            </c:dLbl>
            <c:dLbl>
              <c:idx val="6"/>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Lst>
            </c:dLbl>
            <c:dLbl>
              <c:idx val="7"/>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Sheet5!$C$266:$C$273</c:f>
              <c:strCache>
                <c:ptCount val="8"/>
                <c:pt idx="0">
                  <c:v>Balado </c:v>
                </c:pt>
                <c:pt idx="1">
                  <c:v>Bastion</c:v>
                </c:pt>
                <c:pt idx="2">
                  <c:v>Brochan</c:v>
                </c:pt>
                <c:pt idx="3">
                  <c:v>Gerald</c:v>
                </c:pt>
                <c:pt idx="4">
                  <c:v>Mascani</c:v>
                </c:pt>
                <c:pt idx="5">
                  <c:v>Mason</c:v>
                </c:pt>
                <c:pt idx="6">
                  <c:v>Racoon</c:v>
                </c:pt>
                <c:pt idx="7">
                  <c:v>Tardis</c:v>
                </c:pt>
              </c:strCache>
            </c:strRef>
          </c:cat>
          <c:val>
            <c:numRef>
              <c:f>Sheet5!$D$266:$D$273</c:f>
              <c:numCache>
                <c:formatCode>General</c:formatCode>
                <c:ptCount val="8"/>
                <c:pt idx="0">
                  <c:v>6.875</c:v>
                </c:pt>
                <c:pt idx="1">
                  <c:v>7.3550000000000004</c:v>
                </c:pt>
                <c:pt idx="2">
                  <c:v>7.1719999999999997</c:v>
                </c:pt>
                <c:pt idx="3">
                  <c:v>6.9020000000000001</c:v>
                </c:pt>
                <c:pt idx="4">
                  <c:v>7.9870000000000001</c:v>
                </c:pt>
                <c:pt idx="5">
                  <c:v>7.1180000000000003</c:v>
                </c:pt>
                <c:pt idx="6">
                  <c:v>8.641</c:v>
                </c:pt>
                <c:pt idx="7">
                  <c:v>6.8369999999999997</c:v>
                </c:pt>
              </c:numCache>
            </c:numRef>
          </c:val>
        </c:ser>
        <c:dLbls>
          <c:showLegendKey val="0"/>
          <c:showVal val="0"/>
          <c:showCatName val="0"/>
          <c:showSerName val="0"/>
          <c:showPercent val="0"/>
          <c:showBubbleSize val="0"/>
        </c:dLbls>
        <c:gapWidth val="150"/>
        <c:axId val="91218304"/>
        <c:axId val="91219840"/>
      </c:barChart>
      <c:catAx>
        <c:axId val="91218304"/>
        <c:scaling>
          <c:orientation val="minMax"/>
        </c:scaling>
        <c:delete val="0"/>
        <c:axPos val="b"/>
        <c:numFmt formatCode="General" sourceLinked="0"/>
        <c:majorTickMark val="out"/>
        <c:minorTickMark val="none"/>
        <c:tickLblPos val="nextTo"/>
        <c:crossAx val="91219840"/>
        <c:crosses val="autoZero"/>
        <c:auto val="1"/>
        <c:lblAlgn val="ctr"/>
        <c:lblOffset val="100"/>
        <c:noMultiLvlLbl val="0"/>
      </c:catAx>
      <c:valAx>
        <c:axId val="91219840"/>
        <c:scaling>
          <c:orientation val="minMax"/>
          <c:max val="9"/>
          <c:min val="6"/>
        </c:scaling>
        <c:delete val="0"/>
        <c:axPos val="l"/>
        <c:title>
          <c:tx>
            <c:rich>
              <a:bodyPr rot="-5400000" vert="horz"/>
              <a:lstStyle/>
              <a:p>
                <a:pPr>
                  <a:defRPr b="0"/>
                </a:pPr>
                <a:r>
                  <a:rPr lang="en-US" b="0"/>
                  <a:t>Straw yield (t/ha)</a:t>
                </a:r>
              </a:p>
            </c:rich>
          </c:tx>
          <c:layout/>
          <c:overlay val="0"/>
        </c:title>
        <c:numFmt formatCode="General" sourceLinked="1"/>
        <c:majorTickMark val="out"/>
        <c:minorTickMark val="none"/>
        <c:tickLblPos val="nextTo"/>
        <c:crossAx val="91218304"/>
        <c:crosses val="autoZero"/>
        <c:crossBetween val="between"/>
      </c:valAx>
    </c:plotArea>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59952217410781"/>
          <c:y val="5.2216426239974405E-2"/>
          <c:w val="0.85101920121713914"/>
          <c:h val="0.78888053705191674"/>
        </c:manualLayout>
      </c:layout>
      <c:scatterChart>
        <c:scatterStyle val="lineMarker"/>
        <c:varyColors val="0"/>
        <c:ser>
          <c:idx val="0"/>
          <c:order val="0"/>
          <c:tx>
            <c:strRef>
              <c:f>Sheet5!$C$60</c:f>
              <c:strCache>
                <c:ptCount val="1"/>
                <c:pt idx="0">
                  <c:v>Average of phwee</c:v>
                </c:pt>
              </c:strCache>
            </c:strRef>
          </c:tx>
          <c:spPr>
            <a:ln>
              <a:noFill/>
            </a:ln>
          </c:spPr>
          <c:marker>
            <c:symbol val="x"/>
            <c:size val="4"/>
            <c:spPr>
              <a:noFill/>
              <a:ln>
                <a:solidFill>
                  <a:schemeClr val="tx1"/>
                </a:solidFill>
              </a:ln>
            </c:spPr>
          </c:marker>
          <c:dLbls>
            <c:dLbl>
              <c:idx val="0"/>
              <c:layout>
                <c:manualLayout>
                  <c:x val="-4.7392963606060379E-2"/>
                  <c:y val="-5.2318167628517868E-2"/>
                </c:manualLayout>
              </c:layout>
              <c:tx>
                <c:rich>
                  <a:bodyPr/>
                  <a:lstStyle/>
                  <a:p>
                    <a:r>
                      <a:rPr lang="en-US"/>
                      <a:t>Balado</a:t>
                    </a:r>
                  </a:p>
                </c:rich>
              </c:tx>
              <c:dLblPos val="r"/>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Bastion</a:t>
                    </a:r>
                  </a:p>
                </c:rich>
              </c:tx>
              <c:dLblPos val="t"/>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Brochan</a:t>
                    </a:r>
                  </a:p>
                </c:rich>
              </c:tx>
              <c:dLblPos val="t"/>
              <c:showLegendKey val="0"/>
              <c:showVal val="1"/>
              <c:showCatName val="0"/>
              <c:showSerName val="0"/>
              <c:showPercent val="0"/>
              <c:showBubbleSize val="0"/>
              <c:extLst>
                <c:ext xmlns:c15="http://schemas.microsoft.com/office/drawing/2012/chart" uri="{CE6537A1-D6FC-4f65-9D91-7224C49458BB}"/>
              </c:extLst>
            </c:dLbl>
            <c:dLbl>
              <c:idx val="3"/>
              <c:layout>
                <c:manualLayout>
                  <c:x val="-4.0762632515106624E-2"/>
                  <c:y val="-5.2318167628517868E-2"/>
                </c:manualLayout>
              </c:layout>
              <c:tx>
                <c:rich>
                  <a:bodyPr/>
                  <a:lstStyle/>
                  <a:p>
                    <a:r>
                      <a:rPr lang="en-US"/>
                      <a:t>Gerald</a:t>
                    </a:r>
                  </a:p>
                </c:rich>
              </c:tx>
              <c:dLblPos val="r"/>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Mascani</a:t>
                    </a:r>
                  </a:p>
                </c:rich>
              </c:tx>
              <c:dLblPos val="t"/>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Mason</a:t>
                    </a:r>
                  </a:p>
                </c:rich>
              </c:tx>
              <c:dLblPos val="t"/>
              <c:showLegendKey val="0"/>
              <c:showVal val="1"/>
              <c:showCatName val="0"/>
              <c:showSerName val="0"/>
              <c:showPercent val="0"/>
              <c:showBubbleSize val="0"/>
              <c:extLst>
                <c:ext xmlns:c15="http://schemas.microsoft.com/office/drawing/2012/chart" uri="{CE6537A1-D6FC-4f65-9D91-7224C49458BB}"/>
              </c:extLst>
            </c:dLbl>
            <c:dLbl>
              <c:idx val="6"/>
              <c:layout/>
              <c:tx>
                <c:rich>
                  <a:bodyPr/>
                  <a:lstStyle/>
                  <a:p>
                    <a:r>
                      <a:rPr lang="en-US"/>
                      <a:t>Racoon</a:t>
                    </a:r>
                  </a:p>
                </c:rich>
              </c:tx>
              <c:dLblPos val="t"/>
              <c:showLegendKey val="0"/>
              <c:showVal val="1"/>
              <c:showCatName val="0"/>
              <c:showSerName val="0"/>
              <c:showPercent val="0"/>
              <c:showBubbleSize val="0"/>
              <c:extLst>
                <c:ext xmlns:c15="http://schemas.microsoft.com/office/drawing/2012/chart" uri="{CE6537A1-D6FC-4f65-9D91-7224C49458BB}"/>
              </c:extLst>
            </c:dLbl>
            <c:dLbl>
              <c:idx val="7"/>
              <c:layout/>
              <c:tx>
                <c:rich>
                  <a:bodyPr/>
                  <a:lstStyle/>
                  <a:p>
                    <a:r>
                      <a:rPr lang="en-US"/>
                      <a:t>Tardis</a:t>
                    </a:r>
                  </a:p>
                </c:rich>
              </c:tx>
              <c:dLblPos val="t"/>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xVal>
            <c:numRef>
              <c:f>Sheet5!$C$17:$C$24</c:f>
              <c:numCache>
                <c:formatCode>General</c:formatCode>
                <c:ptCount val="8"/>
                <c:pt idx="0">
                  <c:v>72.749999999999986</c:v>
                </c:pt>
                <c:pt idx="1">
                  <c:v>102.65416666666668</c:v>
                </c:pt>
                <c:pt idx="2">
                  <c:v>95.09999999999998</c:v>
                </c:pt>
                <c:pt idx="3">
                  <c:v>105.17777777777781</c:v>
                </c:pt>
                <c:pt idx="4">
                  <c:v>104.56666666666668</c:v>
                </c:pt>
                <c:pt idx="5">
                  <c:v>88.199999999999989</c:v>
                </c:pt>
                <c:pt idx="6">
                  <c:v>120.99583333333329</c:v>
                </c:pt>
                <c:pt idx="7">
                  <c:v>97.012499999999989</c:v>
                </c:pt>
              </c:numCache>
            </c:numRef>
          </c:xVal>
          <c:yVal>
            <c:numRef>
              <c:f>Sheet5!$D$17:$D$24</c:f>
              <c:numCache>
                <c:formatCode>General</c:formatCode>
                <c:ptCount val="8"/>
                <c:pt idx="0">
                  <c:v>3.680555555555554</c:v>
                </c:pt>
                <c:pt idx="1">
                  <c:v>16.180555555555554</c:v>
                </c:pt>
                <c:pt idx="2">
                  <c:v>4.1388888888888893</c:v>
                </c:pt>
                <c:pt idx="3">
                  <c:v>15.027777777777779</c:v>
                </c:pt>
                <c:pt idx="4">
                  <c:v>21.458333333333332</c:v>
                </c:pt>
                <c:pt idx="5">
                  <c:v>3.5972222222222232</c:v>
                </c:pt>
                <c:pt idx="6">
                  <c:v>12.958333333333336</c:v>
                </c:pt>
                <c:pt idx="7">
                  <c:v>7.5416666666666643</c:v>
                </c:pt>
              </c:numCache>
            </c:numRef>
          </c:yVal>
          <c:smooth val="0"/>
        </c:ser>
        <c:dLbls>
          <c:dLblPos val="t"/>
          <c:showLegendKey val="0"/>
          <c:showVal val="1"/>
          <c:showCatName val="0"/>
          <c:showSerName val="0"/>
          <c:showPercent val="0"/>
          <c:showBubbleSize val="0"/>
        </c:dLbls>
        <c:axId val="102314752"/>
        <c:axId val="102322176"/>
      </c:scatterChart>
      <c:valAx>
        <c:axId val="102314752"/>
        <c:scaling>
          <c:orientation val="minMax"/>
          <c:min val="70"/>
        </c:scaling>
        <c:delete val="0"/>
        <c:axPos val="b"/>
        <c:title>
          <c:tx>
            <c:rich>
              <a:bodyPr/>
              <a:lstStyle/>
              <a:p>
                <a:pPr>
                  <a:defRPr b="0"/>
                </a:pPr>
                <a:r>
                  <a:rPr lang="en-GB" b="0"/>
                  <a:t>Straw height (cm)</a:t>
                </a:r>
              </a:p>
            </c:rich>
          </c:tx>
          <c:layout/>
          <c:overlay val="0"/>
        </c:title>
        <c:numFmt formatCode="General" sourceLinked="1"/>
        <c:majorTickMark val="out"/>
        <c:minorTickMark val="none"/>
        <c:tickLblPos val="nextTo"/>
        <c:crossAx val="102322176"/>
        <c:crosses val="autoZero"/>
        <c:crossBetween val="midCat"/>
      </c:valAx>
      <c:valAx>
        <c:axId val="102322176"/>
        <c:scaling>
          <c:orientation val="minMax"/>
          <c:min val="0"/>
        </c:scaling>
        <c:delete val="0"/>
        <c:axPos val="l"/>
        <c:title>
          <c:tx>
            <c:rich>
              <a:bodyPr rot="-5400000" vert="horz"/>
              <a:lstStyle/>
              <a:p>
                <a:pPr>
                  <a:defRPr b="0"/>
                </a:pPr>
                <a:r>
                  <a:rPr lang="en-US" b="0"/>
                  <a:t>Mean Londging angle</a:t>
                </a:r>
              </a:p>
            </c:rich>
          </c:tx>
          <c:layout/>
          <c:overlay val="0"/>
        </c:title>
        <c:numFmt formatCode="General" sourceLinked="1"/>
        <c:majorTickMark val="out"/>
        <c:minorTickMark val="none"/>
        <c:tickLblPos val="nextTo"/>
        <c:crossAx val="102314752"/>
        <c:crosses val="autoZero"/>
        <c:crossBetween val="midCat"/>
      </c:valAx>
    </c:plotArea>
    <c:plotVisOnly val="1"/>
    <c:dispBlanksAs val="gap"/>
    <c:showDLblsOverMax val="0"/>
  </c:chart>
  <c:spPr>
    <a:ln>
      <a:noFill/>
    </a:ln>
  </c:sp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832664784826426"/>
          <c:y val="5.6030183727034118E-2"/>
          <c:w val="0.80940854091351788"/>
          <c:h val="0.82481158674567745"/>
        </c:manualLayout>
      </c:layout>
      <c:scatterChart>
        <c:scatterStyle val="lineMarker"/>
        <c:varyColors val="0"/>
        <c:ser>
          <c:idx val="0"/>
          <c:order val="0"/>
          <c:tx>
            <c:strRef>
              <c:f>'Oast vs wheat &amp; barley'!$N$40</c:f>
              <c:strCache>
                <c:ptCount val="1"/>
                <c:pt idx="0">
                  <c:v>Naked oats</c:v>
                </c:pt>
              </c:strCache>
            </c:strRef>
          </c:tx>
          <c:spPr>
            <a:ln w="28575">
              <a:noFill/>
            </a:ln>
          </c:spPr>
          <c:marker>
            <c:symbol val="triangle"/>
            <c:size val="7"/>
            <c:spPr>
              <a:noFill/>
              <a:ln>
                <a:solidFill>
                  <a:srgbClr val="00B050"/>
                </a:solidFill>
              </a:ln>
            </c:spPr>
          </c:marker>
          <c:trendline>
            <c:spPr>
              <a:ln>
                <a:solidFill>
                  <a:srgbClr val="00B050"/>
                </a:solidFill>
              </a:ln>
            </c:spPr>
            <c:trendlineType val="linear"/>
            <c:dispRSqr val="0"/>
            <c:dispEq val="0"/>
          </c:trendline>
          <c:xVal>
            <c:numRef>
              <c:f>'Oast vs wheat &amp; barley'!$J$41:$J$44</c:f>
              <c:numCache>
                <c:formatCode>General</c:formatCode>
                <c:ptCount val="4"/>
                <c:pt idx="0">
                  <c:v>7.8448480209963378</c:v>
                </c:pt>
                <c:pt idx="1">
                  <c:v>6.5569291794503561</c:v>
                </c:pt>
                <c:pt idx="2">
                  <c:v>4.4428553941929234</c:v>
                </c:pt>
                <c:pt idx="3">
                  <c:v>7.8451836503150787</c:v>
                </c:pt>
              </c:numCache>
            </c:numRef>
          </c:xVal>
          <c:yVal>
            <c:numRef>
              <c:f>'Oast vs wheat &amp; barley'!$N$41:$N$44</c:f>
              <c:numCache>
                <c:formatCode>General</c:formatCode>
                <c:ptCount val="4"/>
                <c:pt idx="0">
                  <c:v>5.7268175222767539</c:v>
                </c:pt>
                <c:pt idx="1">
                  <c:v>5.4909661388629543</c:v>
                </c:pt>
                <c:pt idx="2">
                  <c:v>3.7827724868996264</c:v>
                </c:pt>
                <c:pt idx="3">
                  <c:v>6.4481714908185497</c:v>
                </c:pt>
              </c:numCache>
            </c:numRef>
          </c:yVal>
          <c:smooth val="0"/>
        </c:ser>
        <c:ser>
          <c:idx val="1"/>
          <c:order val="1"/>
          <c:tx>
            <c:strRef>
              <c:f>'Oast vs wheat &amp; barley'!$T$40</c:f>
              <c:strCache>
                <c:ptCount val="1"/>
                <c:pt idx="0">
                  <c:v>Husked oats</c:v>
                </c:pt>
              </c:strCache>
            </c:strRef>
          </c:tx>
          <c:spPr>
            <a:ln w="28575">
              <a:noFill/>
            </a:ln>
          </c:spPr>
          <c:marker>
            <c:symbol val="triangle"/>
            <c:size val="7"/>
            <c:spPr>
              <a:solidFill>
                <a:srgbClr val="FF0000"/>
              </a:solidFill>
              <a:ln>
                <a:noFill/>
              </a:ln>
            </c:spPr>
          </c:marker>
          <c:trendline>
            <c:spPr>
              <a:ln>
                <a:solidFill>
                  <a:srgbClr val="FF0000"/>
                </a:solidFill>
              </a:ln>
            </c:spPr>
            <c:trendlineType val="linear"/>
            <c:dispRSqr val="0"/>
            <c:dispEq val="0"/>
          </c:trendline>
          <c:xVal>
            <c:numRef>
              <c:f>'Oast vs wheat &amp; barley'!$J$41:$J$44</c:f>
              <c:numCache>
                <c:formatCode>General</c:formatCode>
                <c:ptCount val="4"/>
                <c:pt idx="0">
                  <c:v>7.8448480209963378</c:v>
                </c:pt>
                <c:pt idx="1">
                  <c:v>6.5569291794503561</c:v>
                </c:pt>
                <c:pt idx="2">
                  <c:v>4.4428553941929234</c:v>
                </c:pt>
                <c:pt idx="3">
                  <c:v>7.8451836503150787</c:v>
                </c:pt>
              </c:numCache>
            </c:numRef>
          </c:xVal>
          <c:yVal>
            <c:numRef>
              <c:f>'Oast vs wheat &amp; barley'!$T$41:$T$44</c:f>
              <c:numCache>
                <c:formatCode>General</c:formatCode>
                <c:ptCount val="4"/>
                <c:pt idx="0">
                  <c:v>8.7327180019442228</c:v>
                </c:pt>
                <c:pt idx="1">
                  <c:v>8.5636492102396513</c:v>
                </c:pt>
                <c:pt idx="2">
                  <c:v>6.1749445361470663</c:v>
                </c:pt>
                <c:pt idx="3">
                  <c:v>9.1601858255730662</c:v>
                </c:pt>
              </c:numCache>
            </c:numRef>
          </c:yVal>
          <c:smooth val="0"/>
        </c:ser>
        <c:ser>
          <c:idx val="2"/>
          <c:order val="2"/>
          <c:tx>
            <c:strRef>
              <c:f>'Oast vs wheat &amp; barley'!$W$40</c:f>
              <c:strCache>
                <c:ptCount val="1"/>
                <c:pt idx="0">
                  <c:v>Wheat</c:v>
                </c:pt>
              </c:strCache>
            </c:strRef>
          </c:tx>
          <c:spPr>
            <a:ln w="28575">
              <a:noFill/>
            </a:ln>
          </c:spPr>
          <c:marker>
            <c:symbol val="circle"/>
            <c:size val="7"/>
            <c:spPr>
              <a:noFill/>
              <a:ln>
                <a:solidFill>
                  <a:srgbClr val="0070C0"/>
                </a:solidFill>
              </a:ln>
            </c:spPr>
          </c:marker>
          <c:trendline>
            <c:spPr>
              <a:ln>
                <a:solidFill>
                  <a:srgbClr val="0070C0"/>
                </a:solidFill>
              </a:ln>
            </c:spPr>
            <c:trendlineType val="linear"/>
            <c:dispRSqr val="0"/>
            <c:dispEq val="0"/>
          </c:trendline>
          <c:xVal>
            <c:numRef>
              <c:f>'Oast vs wheat &amp; barley'!$J$41:$J$44</c:f>
              <c:numCache>
                <c:formatCode>General</c:formatCode>
                <c:ptCount val="4"/>
                <c:pt idx="0">
                  <c:v>7.8448480209963378</c:v>
                </c:pt>
                <c:pt idx="1">
                  <c:v>6.5569291794503561</c:v>
                </c:pt>
                <c:pt idx="2">
                  <c:v>4.4428553941929234</c:v>
                </c:pt>
                <c:pt idx="3">
                  <c:v>7.8451836503150787</c:v>
                </c:pt>
              </c:numCache>
            </c:numRef>
          </c:xVal>
          <c:yVal>
            <c:numRef>
              <c:f>'Oast vs wheat &amp; barley'!$W$41:$W$44</c:f>
              <c:numCache>
                <c:formatCode>General</c:formatCode>
                <c:ptCount val="4"/>
                <c:pt idx="0">
                  <c:v>9.1891053843759742</c:v>
                </c:pt>
                <c:pt idx="1">
                  <c:v>6.7312583577492298</c:v>
                </c:pt>
                <c:pt idx="2">
                  <c:v>2.3860043527214811</c:v>
                </c:pt>
                <c:pt idx="3">
                  <c:v>8.4356520385932168</c:v>
                </c:pt>
              </c:numCache>
            </c:numRef>
          </c:yVal>
          <c:smooth val="0"/>
        </c:ser>
        <c:ser>
          <c:idx val="3"/>
          <c:order val="3"/>
          <c:tx>
            <c:strRef>
              <c:f>'Oast vs wheat &amp; barley'!$Z$40</c:f>
              <c:strCache>
                <c:ptCount val="1"/>
                <c:pt idx="0">
                  <c:v>Barley</c:v>
                </c:pt>
              </c:strCache>
            </c:strRef>
          </c:tx>
          <c:spPr>
            <a:ln w="28575">
              <a:noFill/>
            </a:ln>
          </c:spPr>
          <c:marker>
            <c:symbol val="x"/>
            <c:size val="6"/>
            <c:spPr>
              <a:ln>
                <a:solidFill>
                  <a:schemeClr val="accent2">
                    <a:lumMod val="75000"/>
                  </a:schemeClr>
                </a:solidFill>
              </a:ln>
            </c:spPr>
          </c:marker>
          <c:trendline>
            <c:spPr>
              <a:ln>
                <a:solidFill>
                  <a:schemeClr val="accent2">
                    <a:lumMod val="75000"/>
                  </a:schemeClr>
                </a:solidFill>
              </a:ln>
            </c:spPr>
            <c:trendlineType val="linear"/>
            <c:dispRSqr val="0"/>
            <c:dispEq val="0"/>
          </c:trendline>
          <c:xVal>
            <c:numRef>
              <c:f>'Oast vs wheat &amp; barley'!$J$41:$J$44</c:f>
              <c:numCache>
                <c:formatCode>General</c:formatCode>
                <c:ptCount val="4"/>
                <c:pt idx="0">
                  <c:v>7.8448480209963378</c:v>
                </c:pt>
                <c:pt idx="1">
                  <c:v>6.5569291794503561</c:v>
                </c:pt>
                <c:pt idx="2">
                  <c:v>4.4428553941929234</c:v>
                </c:pt>
                <c:pt idx="3">
                  <c:v>7.8451836503150787</c:v>
                </c:pt>
              </c:numCache>
            </c:numRef>
          </c:xVal>
          <c:yVal>
            <c:numRef>
              <c:f>'Oast vs wheat &amp; barley'!$Z$41:$Z$44</c:f>
              <c:numCache>
                <c:formatCode>General</c:formatCode>
                <c:ptCount val="4"/>
                <c:pt idx="1">
                  <c:v>3.7904439936894301</c:v>
                </c:pt>
                <c:pt idx="2">
                  <c:v>3.9156386948138131</c:v>
                </c:pt>
                <c:pt idx="3">
                  <c:v>6.4873937908496728</c:v>
                </c:pt>
              </c:numCache>
            </c:numRef>
          </c:yVal>
          <c:smooth val="0"/>
        </c:ser>
        <c:dLbls>
          <c:showLegendKey val="0"/>
          <c:showVal val="0"/>
          <c:showCatName val="0"/>
          <c:showSerName val="0"/>
          <c:showPercent val="0"/>
          <c:showBubbleSize val="0"/>
        </c:dLbls>
        <c:axId val="102361728"/>
        <c:axId val="90901888"/>
      </c:scatterChart>
      <c:valAx>
        <c:axId val="102361728"/>
        <c:scaling>
          <c:orientation val="minMax"/>
          <c:max val="8"/>
          <c:min val="4"/>
        </c:scaling>
        <c:delete val="0"/>
        <c:axPos val="b"/>
        <c:title>
          <c:tx>
            <c:rich>
              <a:bodyPr/>
              <a:lstStyle/>
              <a:p>
                <a:pPr>
                  <a:defRPr b="0"/>
                </a:pPr>
                <a:r>
                  <a:rPr lang="en-US" b="0"/>
                  <a:t>Mean cereal yields per year (t/ha)</a:t>
                </a:r>
              </a:p>
            </c:rich>
          </c:tx>
          <c:layout/>
          <c:overlay val="0"/>
        </c:title>
        <c:numFmt formatCode="General" sourceLinked="1"/>
        <c:majorTickMark val="out"/>
        <c:minorTickMark val="none"/>
        <c:tickLblPos val="nextTo"/>
        <c:crossAx val="90901888"/>
        <c:crosses val="autoZero"/>
        <c:crossBetween val="midCat"/>
      </c:valAx>
      <c:valAx>
        <c:axId val="90901888"/>
        <c:scaling>
          <c:orientation val="minMax"/>
          <c:max val="9.5"/>
          <c:min val="2"/>
        </c:scaling>
        <c:delete val="0"/>
        <c:axPos val="l"/>
        <c:title>
          <c:tx>
            <c:rich>
              <a:bodyPr rot="-5400000" vert="horz"/>
              <a:lstStyle/>
              <a:p>
                <a:pPr>
                  <a:defRPr b="0"/>
                </a:pPr>
                <a:r>
                  <a:rPr lang="en-US" b="0"/>
                  <a:t>Mean yield per crop (t/ha)</a:t>
                </a:r>
              </a:p>
            </c:rich>
          </c:tx>
          <c:layout/>
          <c:overlay val="0"/>
        </c:title>
        <c:numFmt formatCode="General" sourceLinked="1"/>
        <c:majorTickMark val="out"/>
        <c:minorTickMark val="none"/>
        <c:tickLblPos val="nextTo"/>
        <c:crossAx val="102361728"/>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layout>
        <c:manualLayout>
          <c:xMode val="edge"/>
          <c:yMode val="edge"/>
          <c:x val="0.78269829478862307"/>
          <c:y val="0.60753808182618585"/>
          <c:w val="0.18655397635044044"/>
          <c:h val="0.22989795627240825"/>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noFill/>
    <a:ln>
      <a:noFill/>
    </a:ln>
  </c:sp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invertIfNegative val="0"/>
          <c:dPt>
            <c:idx val="0"/>
            <c:invertIfNegative val="0"/>
            <c:bubble3D val="0"/>
            <c:spPr>
              <a:solidFill>
                <a:schemeClr val="tx1"/>
              </a:solidFill>
            </c:spPr>
          </c:dPt>
          <c:dPt>
            <c:idx val="1"/>
            <c:invertIfNegative val="0"/>
            <c:bubble3D val="0"/>
            <c:spPr>
              <a:solidFill>
                <a:schemeClr val="tx1"/>
              </a:solidFill>
            </c:spPr>
          </c:dPt>
          <c:dPt>
            <c:idx val="2"/>
            <c:invertIfNegative val="0"/>
            <c:bubble3D val="0"/>
            <c:spPr>
              <a:solidFill>
                <a:schemeClr val="tx1"/>
              </a:solidFill>
            </c:spPr>
          </c:dPt>
          <c:dPt>
            <c:idx val="3"/>
            <c:invertIfNegative val="0"/>
            <c:bubble3D val="0"/>
            <c:spPr>
              <a:solidFill>
                <a:schemeClr val="tx1"/>
              </a:solidFill>
            </c:spPr>
          </c:dPt>
          <c:dPt>
            <c:idx val="4"/>
            <c:invertIfNegative val="0"/>
            <c:bubble3D val="0"/>
            <c:spPr>
              <a:solidFill>
                <a:schemeClr val="tx1"/>
              </a:solidFill>
            </c:spPr>
          </c:dPt>
          <c:dPt>
            <c:idx val="5"/>
            <c:invertIfNegative val="0"/>
            <c:bubble3D val="0"/>
            <c:spPr>
              <a:solidFill>
                <a:sysClr val="window" lastClr="FFFFFF"/>
              </a:solidFill>
              <a:ln>
                <a:solidFill>
                  <a:sysClr val="windowText" lastClr="000000"/>
                </a:solidFill>
              </a:ln>
            </c:spPr>
          </c:dPt>
          <c:dPt>
            <c:idx val="6"/>
            <c:invertIfNegative val="0"/>
            <c:bubble3D val="0"/>
            <c:spPr>
              <a:solidFill>
                <a:sysClr val="window" lastClr="FFFFFF"/>
              </a:solidFill>
              <a:ln>
                <a:solidFill>
                  <a:sysClr val="windowText" lastClr="000000"/>
                </a:solidFill>
              </a:ln>
            </c:spPr>
          </c:dPt>
          <c:dPt>
            <c:idx val="7"/>
            <c:invertIfNegative val="0"/>
            <c:bubble3D val="0"/>
            <c:spPr>
              <a:solidFill>
                <a:sysClr val="window" lastClr="FFFFFF"/>
              </a:solidFill>
              <a:ln>
                <a:solidFill>
                  <a:sysClr val="windowText" lastClr="000000"/>
                </a:solidFill>
              </a:ln>
            </c:spPr>
          </c:dPt>
          <c:dLbls>
            <c:dLbl>
              <c:idx val="0"/>
              <c:layout/>
              <c:tx>
                <c:rich>
                  <a:bodyPr/>
                  <a:lstStyle/>
                  <a:p>
                    <a:r>
                      <a:rPr lang="en-US"/>
                      <a:t>e</a:t>
                    </a:r>
                  </a:p>
                </c:rich>
              </c:tx>
              <c:showLegendKey val="0"/>
              <c:showVal val="1"/>
              <c:showCatName val="0"/>
              <c:showSerName val="0"/>
              <c:showPercent val="0"/>
              <c:showBubbleSize val="0"/>
              <c:extLst>
                <c:ext xmlns:c15="http://schemas.microsoft.com/office/drawing/2012/chart" uri="{CE6537A1-D6FC-4f65-9D91-7224C49458BB}"/>
              </c:extLst>
            </c:dLbl>
            <c:dLbl>
              <c:idx val="1"/>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Lst>
            </c:dLbl>
            <c:dLbl>
              <c:idx val="2"/>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dLbl>
              <c:idx val="3"/>
              <c:layout/>
              <c:tx>
                <c:rich>
                  <a:bodyPr/>
                  <a:lstStyle/>
                  <a:p>
                    <a:r>
                      <a:rPr lang="en-US"/>
                      <a:t>c</a:t>
                    </a:r>
                  </a:p>
                </c:rich>
              </c:tx>
              <c:showLegendKey val="0"/>
              <c:showVal val="1"/>
              <c:showCatName val="0"/>
              <c:showSerName val="0"/>
              <c:showPercent val="0"/>
              <c:showBubbleSize val="0"/>
              <c:extLst>
                <c:ext xmlns:c15="http://schemas.microsoft.com/office/drawing/2012/chart" uri="{CE6537A1-D6FC-4f65-9D91-7224C49458BB}"/>
              </c:extLst>
            </c:dLbl>
            <c:dLbl>
              <c:idx val="4"/>
              <c:layout/>
              <c:tx>
                <c:rich>
                  <a:bodyPr/>
                  <a:lstStyle/>
                  <a:p>
                    <a:r>
                      <a:rPr lang="en-US"/>
                      <a:t>d</a:t>
                    </a:r>
                  </a:p>
                </c:rich>
              </c:tx>
              <c:showLegendKey val="0"/>
              <c:showVal val="1"/>
              <c:showCatName val="0"/>
              <c:showSerName val="0"/>
              <c:showPercent val="0"/>
              <c:showBubbleSize val="0"/>
              <c:extLst>
                <c:ext xmlns:c15="http://schemas.microsoft.com/office/drawing/2012/chart" uri="{CE6537A1-D6FC-4f65-9D91-7224C49458BB}"/>
              </c:extLst>
            </c:dLbl>
            <c:dLbl>
              <c:idx val="5"/>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6"/>
              <c:layout/>
              <c:tx>
                <c:rich>
                  <a:bodyPr/>
                  <a:lstStyle/>
                  <a:p>
                    <a:r>
                      <a:rPr lang="en-US"/>
                      <a:t>b</a:t>
                    </a:r>
                  </a:p>
                </c:rich>
              </c:tx>
              <c:showLegendKey val="0"/>
              <c:showVal val="1"/>
              <c:showCatName val="0"/>
              <c:showSerName val="0"/>
              <c:showPercent val="0"/>
              <c:showBubbleSize val="0"/>
              <c:extLst>
                <c:ext xmlns:c15="http://schemas.microsoft.com/office/drawing/2012/chart" uri="{CE6537A1-D6FC-4f65-9D91-7224C49458BB}"/>
              </c:extLst>
            </c:dLbl>
            <c:dLbl>
              <c:idx val="7"/>
              <c:layout/>
              <c:tx>
                <c:rich>
                  <a:bodyPr/>
                  <a:lstStyle/>
                  <a:p>
                    <a:r>
                      <a:rPr lang="en-US"/>
                      <a:t>a</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'[ALL years raw data 2009-13 with corrected yields.xlsx]Sheet5'!$A$248:$B$255</c:f>
              <c:multiLvlStrCache>
                <c:ptCount val="8"/>
                <c:lvl>
                  <c:pt idx="0">
                    <c:v>Balado </c:v>
                  </c:pt>
                  <c:pt idx="1">
                    <c:v>Brochan</c:v>
                  </c:pt>
                  <c:pt idx="2">
                    <c:v>Gerald</c:v>
                  </c:pt>
                  <c:pt idx="3">
                    <c:v>Mascani</c:v>
                  </c:pt>
                  <c:pt idx="4">
                    <c:v>Tardis</c:v>
                  </c:pt>
                  <c:pt idx="5">
                    <c:v>Bastion</c:v>
                  </c:pt>
                  <c:pt idx="6">
                    <c:v>Mason</c:v>
                  </c:pt>
                  <c:pt idx="7">
                    <c:v>Racoon</c:v>
                  </c:pt>
                </c:lvl>
                <c:lvl>
                  <c:pt idx="0">
                    <c:v>Husked oats</c:v>
                  </c:pt>
                  <c:pt idx="5">
                    <c:v>Naked oats</c:v>
                  </c:pt>
                </c:lvl>
              </c:multiLvlStrCache>
            </c:multiLvlStrRef>
          </c:cat>
          <c:val>
            <c:numRef>
              <c:f>'[ALL years raw data 2009-13 with corrected yields.xlsx]Sheet5'!$C$248:$C$255</c:f>
              <c:numCache>
                <c:formatCode>General</c:formatCode>
                <c:ptCount val="8"/>
                <c:pt idx="0">
                  <c:v>48.072916666666657</c:v>
                </c:pt>
                <c:pt idx="1">
                  <c:v>51.905416666666667</c:v>
                </c:pt>
                <c:pt idx="2">
                  <c:v>55.101388888888906</c:v>
                </c:pt>
                <c:pt idx="3">
                  <c:v>55.672500000000007</c:v>
                </c:pt>
                <c:pt idx="4">
                  <c:v>51.158125000000005</c:v>
                </c:pt>
                <c:pt idx="5">
                  <c:v>63.537569444444443</c:v>
                </c:pt>
                <c:pt idx="6">
                  <c:v>64.147152777777777</c:v>
                </c:pt>
                <c:pt idx="7">
                  <c:v>67.313611111111115</c:v>
                </c:pt>
              </c:numCache>
            </c:numRef>
          </c:val>
        </c:ser>
        <c:dLbls>
          <c:showLegendKey val="0"/>
          <c:showVal val="0"/>
          <c:showCatName val="0"/>
          <c:showSerName val="0"/>
          <c:showPercent val="0"/>
          <c:showBubbleSize val="0"/>
        </c:dLbls>
        <c:gapWidth val="150"/>
        <c:axId val="102376192"/>
        <c:axId val="102377728"/>
      </c:barChart>
      <c:catAx>
        <c:axId val="102376192"/>
        <c:scaling>
          <c:orientation val="minMax"/>
        </c:scaling>
        <c:delete val="0"/>
        <c:axPos val="b"/>
        <c:numFmt formatCode="General" sourceLinked="0"/>
        <c:majorTickMark val="out"/>
        <c:minorTickMark val="none"/>
        <c:tickLblPos val="nextTo"/>
        <c:crossAx val="102377728"/>
        <c:crosses val="autoZero"/>
        <c:auto val="1"/>
        <c:lblAlgn val="ctr"/>
        <c:lblOffset val="100"/>
        <c:noMultiLvlLbl val="0"/>
      </c:catAx>
      <c:valAx>
        <c:axId val="102377728"/>
        <c:scaling>
          <c:orientation val="minMax"/>
          <c:max val="70"/>
          <c:min val="40"/>
        </c:scaling>
        <c:delete val="0"/>
        <c:axPos val="l"/>
        <c:title>
          <c:tx>
            <c:rich>
              <a:bodyPr rot="-5400000" vert="horz"/>
              <a:lstStyle/>
              <a:p>
                <a:pPr>
                  <a:defRPr b="0"/>
                </a:pPr>
                <a:r>
                  <a:rPr lang="en-US" b="0"/>
                  <a:t>Specific weight (kg/hl)</a:t>
                </a:r>
              </a:p>
            </c:rich>
          </c:tx>
          <c:layout/>
          <c:overlay val="0"/>
        </c:title>
        <c:numFmt formatCode="General" sourceLinked="1"/>
        <c:majorTickMark val="out"/>
        <c:minorTickMark val="none"/>
        <c:tickLblPos val="nextTo"/>
        <c:crossAx val="102376192"/>
        <c:crosses val="autoZero"/>
        <c:crossBetween val="between"/>
      </c:valAx>
    </c:plotArea>
    <c:plotVisOnly val="1"/>
    <c:dispBlanksAs val="gap"/>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0.62778</cdr:x>
      <cdr:y>0.42824</cdr:y>
    </cdr:from>
    <cdr:to>
      <cdr:x>0.70069</cdr:x>
      <cdr:y>0.5081</cdr:y>
    </cdr:to>
    <cdr:sp macro="" textlink="">
      <cdr:nvSpPr>
        <cdr:cNvPr id="4" name="TextBox 6"/>
        <cdr:cNvSpPr txBox="1"/>
      </cdr:nvSpPr>
      <cdr:spPr>
        <a:xfrm xmlns:a="http://schemas.openxmlformats.org/drawingml/2006/main">
          <a:off x="2870200" y="1174750"/>
          <a:ext cx="333375" cy="2190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GB" sz="1400"/>
            <a:t>b</a:t>
          </a:r>
        </a:p>
      </cdr:txBody>
    </cdr:sp>
  </cdr:relSizeAnchor>
  <cdr:relSizeAnchor xmlns:cdr="http://schemas.openxmlformats.org/drawingml/2006/chartDrawing">
    <cdr:from>
      <cdr:x>0.83194</cdr:x>
      <cdr:y>0.37616</cdr:y>
    </cdr:from>
    <cdr:to>
      <cdr:x>0.90486</cdr:x>
      <cdr:y>0.45602</cdr:y>
    </cdr:to>
    <cdr:sp macro="" textlink="">
      <cdr:nvSpPr>
        <cdr:cNvPr id="5" name="TextBox 6"/>
        <cdr:cNvSpPr txBox="1"/>
      </cdr:nvSpPr>
      <cdr:spPr>
        <a:xfrm xmlns:a="http://schemas.openxmlformats.org/drawingml/2006/main">
          <a:off x="3803650" y="1031875"/>
          <a:ext cx="333375" cy="2190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GB" sz="1400"/>
            <a:t>b</a:t>
          </a:r>
        </a:p>
      </cdr:txBody>
    </cdr:sp>
  </cdr:relSizeAnchor>
  <cdr:relSizeAnchor xmlns:cdr="http://schemas.openxmlformats.org/drawingml/2006/chartDrawing">
    <cdr:from>
      <cdr:x>0.42986</cdr:x>
      <cdr:y>0.39352</cdr:y>
    </cdr:from>
    <cdr:to>
      <cdr:x>0.50278</cdr:x>
      <cdr:y>0.47338</cdr:y>
    </cdr:to>
    <cdr:sp macro="" textlink="">
      <cdr:nvSpPr>
        <cdr:cNvPr id="6" name="TextBox 6"/>
        <cdr:cNvSpPr txBox="1"/>
      </cdr:nvSpPr>
      <cdr:spPr>
        <a:xfrm xmlns:a="http://schemas.openxmlformats.org/drawingml/2006/main">
          <a:off x="1965325" y="1079500"/>
          <a:ext cx="333375" cy="2190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GB" sz="1400"/>
            <a:t>b</a:t>
          </a:r>
        </a:p>
      </cdr:txBody>
    </cdr:sp>
  </cdr:relSizeAnchor>
  <cdr:relSizeAnchor xmlns:cdr="http://schemas.openxmlformats.org/drawingml/2006/chartDrawing">
    <cdr:from>
      <cdr:x>0.23472</cdr:x>
      <cdr:y>0.09259</cdr:y>
    </cdr:from>
    <cdr:to>
      <cdr:x>0.30763</cdr:x>
      <cdr:y>0.17245</cdr:y>
    </cdr:to>
    <cdr:sp macro="" textlink="">
      <cdr:nvSpPr>
        <cdr:cNvPr id="7" name="TextBox 6"/>
        <cdr:cNvSpPr txBox="1"/>
      </cdr:nvSpPr>
      <cdr:spPr>
        <a:xfrm xmlns:a="http://schemas.openxmlformats.org/drawingml/2006/main">
          <a:off x="1073160" y="253998"/>
          <a:ext cx="333345" cy="219072"/>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p xmlns:a="http://schemas.openxmlformats.org/drawingml/2006/main">
          <a:r>
            <a:rPr lang="en-GB" sz="1400"/>
            <a:t>a</a:t>
          </a:r>
        </a:p>
      </cdr:txBody>
    </cdr:sp>
  </cdr:relSizeAnchor>
</c:userShapes>
</file>

<file path=word/drawings/drawing2.xml><?xml version="1.0" encoding="utf-8"?>
<c:userShapes xmlns:c="http://schemas.openxmlformats.org/drawingml/2006/chart">
  <cdr:relSizeAnchor xmlns:cdr="http://schemas.openxmlformats.org/drawingml/2006/chartDrawing">
    <cdr:from>
      <cdr:x>0.30903</cdr:x>
      <cdr:y>0.08449</cdr:y>
    </cdr:from>
    <cdr:to>
      <cdr:x>0.38194</cdr:x>
      <cdr:y>0.16435</cdr:y>
    </cdr:to>
    <cdr:sp macro="" textlink="">
      <cdr:nvSpPr>
        <cdr:cNvPr id="2" name="TextBox 6"/>
        <cdr:cNvSpPr txBox="1"/>
      </cdr:nvSpPr>
      <cdr:spPr>
        <a:xfrm xmlns:a="http://schemas.openxmlformats.org/drawingml/2006/main">
          <a:off x="1412875" y="231775"/>
          <a:ext cx="333375" cy="2190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GB" sz="1400"/>
            <a:t>a</a:t>
          </a:r>
        </a:p>
      </cdr:txBody>
    </cdr:sp>
  </cdr:relSizeAnchor>
  <cdr:relSizeAnchor xmlns:cdr="http://schemas.openxmlformats.org/drawingml/2006/chartDrawing">
    <cdr:from>
      <cdr:x>0.72569</cdr:x>
      <cdr:y>0.27546</cdr:y>
    </cdr:from>
    <cdr:to>
      <cdr:x>0.79861</cdr:x>
      <cdr:y>0.35532</cdr:y>
    </cdr:to>
    <cdr:sp macro="" textlink="">
      <cdr:nvSpPr>
        <cdr:cNvPr id="3" name="TextBox 6"/>
        <cdr:cNvSpPr txBox="1"/>
      </cdr:nvSpPr>
      <cdr:spPr>
        <a:xfrm xmlns:a="http://schemas.openxmlformats.org/drawingml/2006/main">
          <a:off x="3317875" y="755650"/>
          <a:ext cx="333375" cy="219075"/>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ctr"/>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GB" sz="1400"/>
            <a:t>b</a:t>
          </a:r>
        </a:p>
      </cdr:txBody>
    </cdr:sp>
  </cdr:relSizeAnchor>
</c:userShapes>
</file>

<file path=word/drawings/drawing3.xml><?xml version="1.0" encoding="utf-8"?>
<c:userShapes xmlns:c="http://schemas.openxmlformats.org/drawingml/2006/chart">
  <cdr:relSizeAnchor xmlns:cdr="http://schemas.openxmlformats.org/drawingml/2006/chartDrawing">
    <cdr:from>
      <cdr:x>0.22215</cdr:x>
      <cdr:y>0.02217</cdr:y>
    </cdr:from>
    <cdr:to>
      <cdr:x>0.27247</cdr:x>
      <cdr:y>0.08787</cdr:y>
    </cdr:to>
    <cdr:sp macro="" textlink="">
      <cdr:nvSpPr>
        <cdr:cNvPr id="2" name="TextBox 1"/>
        <cdr:cNvSpPr txBox="1"/>
      </cdr:nvSpPr>
      <cdr:spPr>
        <a:xfrm xmlns:a="http://schemas.openxmlformats.org/drawingml/2006/main">
          <a:off x="1142634" y="75495"/>
          <a:ext cx="258821" cy="223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400"/>
            <a:t>b</a:t>
          </a:r>
        </a:p>
      </cdr:txBody>
    </cdr:sp>
  </cdr:relSizeAnchor>
  <cdr:relSizeAnchor xmlns:cdr="http://schemas.openxmlformats.org/drawingml/2006/chartDrawing">
    <cdr:from>
      <cdr:x>0.62716</cdr:x>
      <cdr:y>0.18484</cdr:y>
    </cdr:from>
    <cdr:to>
      <cdr:x>0.67749</cdr:x>
      <cdr:y>0.25055</cdr:y>
    </cdr:to>
    <cdr:sp macro="" textlink="">
      <cdr:nvSpPr>
        <cdr:cNvPr id="3" name="TextBox 1"/>
        <cdr:cNvSpPr txBox="1"/>
      </cdr:nvSpPr>
      <cdr:spPr>
        <a:xfrm xmlns:a="http://schemas.openxmlformats.org/drawingml/2006/main">
          <a:off x="3679825" y="669925"/>
          <a:ext cx="295275" cy="2381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400"/>
            <a:t>a</a:t>
          </a:r>
        </a:p>
      </cdr:txBody>
    </cdr:sp>
  </cdr:relSizeAnchor>
  <cdr:relSizeAnchor xmlns:cdr="http://schemas.openxmlformats.org/drawingml/2006/chartDrawing">
    <cdr:from>
      <cdr:x>0.42424</cdr:x>
      <cdr:y>0.16382</cdr:y>
    </cdr:from>
    <cdr:to>
      <cdr:x>0.47457</cdr:x>
      <cdr:y>0.22952</cdr:y>
    </cdr:to>
    <cdr:sp macro="" textlink="">
      <cdr:nvSpPr>
        <cdr:cNvPr id="4" name="TextBox 1"/>
        <cdr:cNvSpPr txBox="1"/>
      </cdr:nvSpPr>
      <cdr:spPr>
        <a:xfrm xmlns:a="http://schemas.openxmlformats.org/drawingml/2006/main">
          <a:off x="2489200" y="593725"/>
          <a:ext cx="295275" cy="2381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400"/>
            <a:t>a</a:t>
          </a:r>
        </a:p>
      </cdr:txBody>
    </cdr:sp>
  </cdr:relSizeAnchor>
  <cdr:relSizeAnchor xmlns:cdr="http://schemas.openxmlformats.org/drawingml/2006/chartDrawing">
    <cdr:from>
      <cdr:x>0.84145</cdr:x>
      <cdr:y>0.1717</cdr:y>
    </cdr:from>
    <cdr:to>
      <cdr:x>0.89177</cdr:x>
      <cdr:y>0.23741</cdr:y>
    </cdr:to>
    <cdr:sp macro="" textlink="">
      <cdr:nvSpPr>
        <cdr:cNvPr id="5" name="TextBox 1"/>
        <cdr:cNvSpPr txBox="1"/>
      </cdr:nvSpPr>
      <cdr:spPr>
        <a:xfrm xmlns:a="http://schemas.openxmlformats.org/drawingml/2006/main">
          <a:off x="4937125" y="622300"/>
          <a:ext cx="295275" cy="2381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GB" sz="1400"/>
            <a:t>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EEB1452394B4EA72F04B38948C219" ma:contentTypeVersion="6" ma:contentTypeDescription="Create a new document." ma:contentTypeScope="" ma:versionID="6dfa0722e15dc62e822ef8b9098004b1">
  <xsd:schema xmlns:xsd="http://www.w3.org/2001/XMLSchema" xmlns:xs="http://www.w3.org/2001/XMLSchema" xmlns:p="http://schemas.microsoft.com/office/2006/metadata/properties" xmlns:ns2="b8cd94c8-e111-46f1-9030-a8918c578e29" xmlns:ns3="397d87b7-9b45-40e1-a284-0434ccea53d2" xmlns:ns4="6ffaa6d1-5de9-4d67-b561-5677b11668f7" xmlns:ns5="11825e51-aa59-4670-9e7e-34a9c30274dc" targetNamespace="http://schemas.microsoft.com/office/2006/metadata/properties" ma:root="true" ma:fieldsID="c316cf861e160d4fdfd1e600ff8b4e29" ns2:_="" ns3:_="" ns4:_="" ns5:_="">
    <xsd:import namespace="b8cd94c8-e111-46f1-9030-a8918c578e29"/>
    <xsd:import namespace="397d87b7-9b45-40e1-a284-0434ccea53d2"/>
    <xsd:import namespace="6ffaa6d1-5de9-4d67-b561-5677b11668f7"/>
    <xsd:import namespace="11825e51-aa59-4670-9e7e-34a9c30274dc"/>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4:TaxCatchAll" minOccurs="0"/>
                <xsd:element ref="ns5: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cd94c8-e111-46f1-9030-a8918c578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d87b7-9b45-40e1-a284-0434ccea53d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faa6d1-5de9-4d67-b561-5677b11668f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8012f59-e039-478a-9075-e65db9f97ae2}" ma:internalName="TaxCatchAll" ma:showField="CatchAllData" ma:web="6ffaa6d1-5de9-4d67-b561-5677b11668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825e51-aa59-4670-9e7e-34a9c30274dc"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f2dd975-943e-4a2b-bd50-ee43505297e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825e51-aa59-4670-9e7e-34a9c30274dc">
      <Terms xmlns="http://schemas.microsoft.com/office/infopath/2007/PartnerControls"/>
    </lcf76f155ced4ddcb4097134ff3c332f>
    <TaxCatchAll xmlns="6ffaa6d1-5de9-4d67-b561-5677b11668f7" xsi:nil="true"/>
  </documentManagement>
</p:properties>
</file>

<file path=customXml/itemProps1.xml><?xml version="1.0" encoding="utf-8"?>
<ds:datastoreItem xmlns:ds="http://schemas.openxmlformats.org/officeDocument/2006/customXml" ds:itemID="{7550CFC6-6F80-43E0-B6FD-0AC04F462A27}">
  <ds:schemaRefs>
    <ds:schemaRef ds:uri="http://schemas.openxmlformats.org/officeDocument/2006/bibliography"/>
  </ds:schemaRefs>
</ds:datastoreItem>
</file>

<file path=customXml/itemProps2.xml><?xml version="1.0" encoding="utf-8"?>
<ds:datastoreItem xmlns:ds="http://schemas.openxmlformats.org/officeDocument/2006/customXml" ds:itemID="{AE6DF2CA-93D0-4BAA-BF4C-214420BCBC69}"/>
</file>

<file path=customXml/itemProps3.xml><?xml version="1.0" encoding="utf-8"?>
<ds:datastoreItem xmlns:ds="http://schemas.openxmlformats.org/officeDocument/2006/customXml" ds:itemID="{378A05F7-70F8-4D1F-B6C4-8F59F9083BED}"/>
</file>

<file path=customXml/itemProps4.xml><?xml version="1.0" encoding="utf-8"?>
<ds:datastoreItem xmlns:ds="http://schemas.openxmlformats.org/officeDocument/2006/customXml" ds:itemID="{B6B3ABF0-542E-4276-94DC-0E6B7DA5D4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HGCA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EmilyB</dc:creator>
  <cp:lastModifiedBy>Christian Gossel</cp:lastModifiedBy>
  <cp:revision>5</cp:revision>
  <cp:lastPrinted>2015-01-05T14:32:00Z</cp:lastPrinted>
  <dcterms:created xsi:type="dcterms:W3CDTF">2015-01-08T10:24:00Z</dcterms:created>
  <dcterms:modified xsi:type="dcterms:W3CDTF">2025-07-24T11:28:14Z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0x0101006D5EEB1452394B4EA72F04B38948C219</vt:lpwstr>
  </property>
  <property fmtid="{D5CDD505-2E9C-101B-9397-08002B2CF9AE}" pid="3" name="Order">
    <vt:r8>1978200</vt:r8>
  </property>
  <property fmtid="{D5CDD505-2E9C-101B-9397-08002B2CF9AE}" pid="4" name="MediaServiceImageTags">
    <vt:lpwstr/>
  </property>
</Properties>
</file>